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AC5F" w14:textId="34B47B92" w:rsidR="00A41FDE" w:rsidRPr="00FF5758" w:rsidRDefault="00385791" w:rsidP="00FF5758">
      <w:pPr>
        <w:jc w:val="center"/>
        <w:rPr>
          <w:rFonts w:cs="Arial"/>
        </w:rPr>
      </w:pPr>
      <w:r>
        <w:rPr>
          <w:noProof/>
        </w:rPr>
        <w:drawing>
          <wp:inline distT="0" distB="0" distL="0" distR="0" wp14:anchorId="403E6326" wp14:editId="49F2E6F2">
            <wp:extent cx="4552315" cy="1578267"/>
            <wp:effectExtent l="0" t="0" r="63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2537" cy="1588745"/>
                    </a:xfrm>
                    <a:prstGeom prst="rect">
                      <a:avLst/>
                    </a:prstGeom>
                    <a:noFill/>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2" w:name="_Toc39611455"/>
      <w:r w:rsidRPr="00FF5758">
        <w:t>Retirement Planning Guide</w:t>
      </w:r>
      <w:bookmarkEnd w:id="2"/>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51554B3B">
            <wp:extent cx="5608320" cy="3407434"/>
            <wp:effectExtent l="0" t="0" r="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14617" cy="3411260"/>
                    </a:xfrm>
                    <a:prstGeom prst="rect">
                      <a:avLst/>
                    </a:prstGeom>
                    <a:noFill/>
                    <a:ln>
                      <a:noFill/>
                    </a:ln>
                  </pic:spPr>
                </pic:pic>
              </a:graphicData>
            </a:graphic>
          </wp:inline>
        </w:drawing>
      </w:r>
      <w:r w:rsidR="00704F0A">
        <w:rPr>
          <w:rFonts w:cs="Arial"/>
        </w:rPr>
        <w:br w:type="page"/>
      </w:r>
    </w:p>
    <w:p w14:paraId="34ACD0F5" w14:textId="1BA60700" w:rsidR="009A15BB" w:rsidRDefault="00704F0A" w:rsidP="001C19D5">
      <w:pPr>
        <w:pStyle w:val="Heading2"/>
      </w:pPr>
      <w:bookmarkStart w:id="3" w:name="_Toc39615163"/>
      <w:bookmarkStart w:id="4" w:name="_Toc39616255"/>
      <w:bookmarkStart w:id="5" w:name="_Toc124328794"/>
      <w:bookmarkStart w:id="6" w:name="_Toc167172590"/>
      <w:bookmarkStart w:id="7" w:name="_Toc194572943"/>
      <w:r>
        <w:lastRenderedPageBreak/>
        <w:t>Contents</w:t>
      </w:r>
      <w:bookmarkEnd w:id="3"/>
      <w:bookmarkEnd w:id="4"/>
      <w:bookmarkEnd w:id="5"/>
      <w:bookmarkEnd w:id="6"/>
      <w:bookmarkEnd w:id="7"/>
    </w:p>
    <w:bookmarkStart w:id="8" w:name="_Toc39611457"/>
    <w:p w14:paraId="58FCE363" w14:textId="61821951" w:rsidR="00EC1B5F" w:rsidRDefault="001C19D5">
      <w:pPr>
        <w:pStyle w:val="TOC1"/>
        <w:tabs>
          <w:tab w:val="right" w:leader="dot" w:pos="9016"/>
        </w:tabs>
        <w:rPr>
          <w:rFonts w:asciiTheme="minorHAnsi" w:eastAsiaTheme="minorEastAsia" w:hAnsiTheme="minorHAnsi"/>
          <w:noProof/>
          <w:color w:val="auto"/>
          <w:kern w:val="2"/>
          <w:szCs w:val="24"/>
          <w:lang w:eastAsia="en-GB"/>
          <w14:ligatures w14:val="standardContextual"/>
        </w:rPr>
      </w:pPr>
      <w:r>
        <w:rPr>
          <w:b/>
          <w:sz w:val="28"/>
        </w:rPr>
        <w:fldChar w:fldCharType="begin"/>
      </w:r>
      <w:r>
        <w:rPr>
          <w:b/>
          <w:sz w:val="28"/>
        </w:rPr>
        <w:instrText xml:space="preserve"> TOC \h \z \u \t "Heading 2,1,Heading 3,1" </w:instrText>
      </w:r>
      <w:r>
        <w:rPr>
          <w:b/>
          <w:sz w:val="28"/>
        </w:rPr>
        <w:fldChar w:fldCharType="separate"/>
      </w:r>
      <w:hyperlink w:anchor="_Toc194572944" w:history="1">
        <w:r w:rsidR="00EC1B5F" w:rsidRPr="00BD0905">
          <w:rPr>
            <w:rStyle w:val="Hyperlink"/>
            <w:noProof/>
          </w:rPr>
          <w:t>Introduction</w:t>
        </w:r>
        <w:r w:rsidR="00EC1B5F">
          <w:rPr>
            <w:noProof/>
            <w:webHidden/>
          </w:rPr>
          <w:tab/>
        </w:r>
        <w:r w:rsidR="00EC1B5F">
          <w:rPr>
            <w:noProof/>
            <w:webHidden/>
          </w:rPr>
          <w:fldChar w:fldCharType="begin"/>
        </w:r>
        <w:r w:rsidR="00EC1B5F">
          <w:rPr>
            <w:noProof/>
            <w:webHidden/>
          </w:rPr>
          <w:instrText xml:space="preserve"> PAGEREF _Toc194572944 \h </w:instrText>
        </w:r>
        <w:r w:rsidR="00EC1B5F">
          <w:rPr>
            <w:noProof/>
            <w:webHidden/>
          </w:rPr>
        </w:r>
        <w:r w:rsidR="00EC1B5F">
          <w:rPr>
            <w:noProof/>
            <w:webHidden/>
          </w:rPr>
          <w:fldChar w:fldCharType="separate"/>
        </w:r>
        <w:r w:rsidR="00EC1B5F">
          <w:rPr>
            <w:noProof/>
            <w:webHidden/>
          </w:rPr>
          <w:t>3</w:t>
        </w:r>
        <w:r w:rsidR="00EC1B5F">
          <w:rPr>
            <w:noProof/>
            <w:webHidden/>
          </w:rPr>
          <w:fldChar w:fldCharType="end"/>
        </w:r>
      </w:hyperlink>
    </w:p>
    <w:p w14:paraId="78AC3B42" w14:textId="3D95D54E"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5" w:history="1">
        <w:r w:rsidRPr="00BD0905">
          <w:rPr>
            <w:rStyle w:val="Hyperlink"/>
            <w:noProof/>
          </w:rPr>
          <w:t>Part 1 – The L</w:t>
        </w:r>
        <w:r w:rsidRPr="00BD0905">
          <w:rPr>
            <w:rStyle w:val="Hyperlink"/>
            <w:noProof/>
            <w:spacing w:val="-70"/>
          </w:rPr>
          <w:t> </w:t>
        </w:r>
        <w:r w:rsidRPr="00BD0905">
          <w:rPr>
            <w:rStyle w:val="Hyperlink"/>
            <w:noProof/>
          </w:rPr>
          <w:t>G</w:t>
        </w:r>
        <w:r w:rsidRPr="00BD0905">
          <w:rPr>
            <w:rStyle w:val="Hyperlink"/>
            <w:noProof/>
            <w:spacing w:val="-70"/>
          </w:rPr>
          <w:t> </w:t>
        </w:r>
        <w:r w:rsidRPr="00BD0905">
          <w:rPr>
            <w:rStyle w:val="Hyperlink"/>
            <w:noProof/>
          </w:rPr>
          <w:t>P</w:t>
        </w:r>
        <w:r w:rsidRPr="00BD0905">
          <w:rPr>
            <w:rStyle w:val="Hyperlink"/>
            <w:noProof/>
            <w:spacing w:val="-70"/>
          </w:rPr>
          <w:t> </w:t>
        </w:r>
        <w:r w:rsidRPr="00BD0905">
          <w:rPr>
            <w:rStyle w:val="Hyperlink"/>
            <w:noProof/>
          </w:rPr>
          <w:t>S</w:t>
        </w:r>
        <w:r>
          <w:rPr>
            <w:noProof/>
            <w:webHidden/>
          </w:rPr>
          <w:tab/>
        </w:r>
        <w:r>
          <w:rPr>
            <w:noProof/>
            <w:webHidden/>
          </w:rPr>
          <w:fldChar w:fldCharType="begin"/>
        </w:r>
        <w:r>
          <w:rPr>
            <w:noProof/>
            <w:webHidden/>
          </w:rPr>
          <w:instrText xml:space="preserve"> PAGEREF _Toc194572945 \h </w:instrText>
        </w:r>
        <w:r>
          <w:rPr>
            <w:noProof/>
            <w:webHidden/>
          </w:rPr>
        </w:r>
        <w:r>
          <w:rPr>
            <w:noProof/>
            <w:webHidden/>
          </w:rPr>
          <w:fldChar w:fldCharType="separate"/>
        </w:r>
        <w:r>
          <w:rPr>
            <w:noProof/>
            <w:webHidden/>
          </w:rPr>
          <w:t>4</w:t>
        </w:r>
        <w:r>
          <w:rPr>
            <w:noProof/>
            <w:webHidden/>
          </w:rPr>
          <w:fldChar w:fldCharType="end"/>
        </w:r>
      </w:hyperlink>
    </w:p>
    <w:p w14:paraId="026A3B35" w14:textId="60CF7A33"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6" w:history="1">
        <w:r w:rsidRPr="00BD0905">
          <w:rPr>
            <w:rStyle w:val="Hyperlink"/>
            <w:noProof/>
          </w:rPr>
          <w:t>Benefits of the Scheme</w:t>
        </w:r>
        <w:r>
          <w:rPr>
            <w:noProof/>
            <w:webHidden/>
          </w:rPr>
          <w:tab/>
        </w:r>
        <w:r>
          <w:rPr>
            <w:noProof/>
            <w:webHidden/>
          </w:rPr>
          <w:fldChar w:fldCharType="begin"/>
        </w:r>
        <w:r>
          <w:rPr>
            <w:noProof/>
            <w:webHidden/>
          </w:rPr>
          <w:instrText xml:space="preserve"> PAGEREF _Toc194572946 \h </w:instrText>
        </w:r>
        <w:r>
          <w:rPr>
            <w:noProof/>
            <w:webHidden/>
          </w:rPr>
        </w:r>
        <w:r>
          <w:rPr>
            <w:noProof/>
            <w:webHidden/>
          </w:rPr>
          <w:fldChar w:fldCharType="separate"/>
        </w:r>
        <w:r>
          <w:rPr>
            <w:noProof/>
            <w:webHidden/>
          </w:rPr>
          <w:t>4</w:t>
        </w:r>
        <w:r>
          <w:rPr>
            <w:noProof/>
            <w:webHidden/>
          </w:rPr>
          <w:fldChar w:fldCharType="end"/>
        </w:r>
      </w:hyperlink>
    </w:p>
    <w:p w14:paraId="406E06D8" w14:textId="74F9AF87"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7" w:history="1">
        <w:r w:rsidRPr="00BD0905">
          <w:rPr>
            <w:rStyle w:val="Hyperlink"/>
            <w:noProof/>
          </w:rPr>
          <w:t>How your L</w:t>
        </w:r>
        <w:r w:rsidRPr="00BD0905">
          <w:rPr>
            <w:rStyle w:val="Hyperlink"/>
            <w:noProof/>
            <w:spacing w:val="-70"/>
          </w:rPr>
          <w:t xml:space="preserve"> </w:t>
        </w:r>
        <w:r w:rsidRPr="00BD0905">
          <w:rPr>
            <w:rStyle w:val="Hyperlink"/>
            <w:noProof/>
          </w:rPr>
          <w:t>G</w:t>
        </w:r>
        <w:r w:rsidRPr="00BD0905">
          <w:rPr>
            <w:rStyle w:val="Hyperlink"/>
            <w:noProof/>
            <w:spacing w:val="-70"/>
          </w:rPr>
          <w:t xml:space="preserve"> </w:t>
        </w:r>
        <w:r w:rsidRPr="00BD0905">
          <w:rPr>
            <w:rStyle w:val="Hyperlink"/>
            <w:noProof/>
          </w:rPr>
          <w:t>P</w:t>
        </w:r>
        <w:r w:rsidRPr="00BD0905">
          <w:rPr>
            <w:rStyle w:val="Hyperlink"/>
            <w:noProof/>
            <w:spacing w:val="-70"/>
          </w:rPr>
          <w:t xml:space="preserve"> </w:t>
        </w:r>
        <w:r w:rsidRPr="00BD0905">
          <w:rPr>
            <w:rStyle w:val="Hyperlink"/>
            <w:noProof/>
          </w:rPr>
          <w:t>S benefits are worked out</w:t>
        </w:r>
        <w:r>
          <w:rPr>
            <w:noProof/>
            <w:webHidden/>
          </w:rPr>
          <w:tab/>
        </w:r>
        <w:r>
          <w:rPr>
            <w:noProof/>
            <w:webHidden/>
          </w:rPr>
          <w:fldChar w:fldCharType="begin"/>
        </w:r>
        <w:r>
          <w:rPr>
            <w:noProof/>
            <w:webHidden/>
          </w:rPr>
          <w:instrText xml:space="preserve"> PAGEREF _Toc194572947 \h </w:instrText>
        </w:r>
        <w:r>
          <w:rPr>
            <w:noProof/>
            <w:webHidden/>
          </w:rPr>
        </w:r>
        <w:r>
          <w:rPr>
            <w:noProof/>
            <w:webHidden/>
          </w:rPr>
          <w:fldChar w:fldCharType="separate"/>
        </w:r>
        <w:r>
          <w:rPr>
            <w:noProof/>
            <w:webHidden/>
          </w:rPr>
          <w:t>5</w:t>
        </w:r>
        <w:r>
          <w:rPr>
            <w:noProof/>
            <w:webHidden/>
          </w:rPr>
          <w:fldChar w:fldCharType="end"/>
        </w:r>
      </w:hyperlink>
    </w:p>
    <w:p w14:paraId="580954DA" w14:textId="334EC040"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8" w:history="1">
        <w:r w:rsidRPr="00BD0905">
          <w:rPr>
            <w:rStyle w:val="Hyperlink"/>
            <w:noProof/>
          </w:rPr>
          <w:t>When you can take your pension</w:t>
        </w:r>
        <w:r>
          <w:rPr>
            <w:noProof/>
            <w:webHidden/>
          </w:rPr>
          <w:tab/>
        </w:r>
        <w:r>
          <w:rPr>
            <w:noProof/>
            <w:webHidden/>
          </w:rPr>
          <w:fldChar w:fldCharType="begin"/>
        </w:r>
        <w:r>
          <w:rPr>
            <w:noProof/>
            <w:webHidden/>
          </w:rPr>
          <w:instrText xml:space="preserve"> PAGEREF _Toc194572948 \h </w:instrText>
        </w:r>
        <w:r>
          <w:rPr>
            <w:noProof/>
            <w:webHidden/>
          </w:rPr>
        </w:r>
        <w:r>
          <w:rPr>
            <w:noProof/>
            <w:webHidden/>
          </w:rPr>
          <w:fldChar w:fldCharType="separate"/>
        </w:r>
        <w:r>
          <w:rPr>
            <w:noProof/>
            <w:webHidden/>
          </w:rPr>
          <w:t>9</w:t>
        </w:r>
        <w:r>
          <w:rPr>
            <w:noProof/>
            <w:webHidden/>
          </w:rPr>
          <w:fldChar w:fldCharType="end"/>
        </w:r>
      </w:hyperlink>
    </w:p>
    <w:p w14:paraId="79090B81" w14:textId="35B243C8"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49" w:history="1">
        <w:r w:rsidRPr="00BD0905">
          <w:rPr>
            <w:rStyle w:val="Hyperlink"/>
            <w:noProof/>
          </w:rPr>
          <w:t>Taking a tax-free lump sum when you retire</w:t>
        </w:r>
        <w:r>
          <w:rPr>
            <w:noProof/>
            <w:webHidden/>
          </w:rPr>
          <w:tab/>
        </w:r>
        <w:r>
          <w:rPr>
            <w:noProof/>
            <w:webHidden/>
          </w:rPr>
          <w:fldChar w:fldCharType="begin"/>
        </w:r>
        <w:r>
          <w:rPr>
            <w:noProof/>
            <w:webHidden/>
          </w:rPr>
          <w:instrText xml:space="preserve"> PAGEREF _Toc194572949 \h </w:instrText>
        </w:r>
        <w:r>
          <w:rPr>
            <w:noProof/>
            <w:webHidden/>
          </w:rPr>
        </w:r>
        <w:r>
          <w:rPr>
            <w:noProof/>
            <w:webHidden/>
          </w:rPr>
          <w:fldChar w:fldCharType="separate"/>
        </w:r>
        <w:r>
          <w:rPr>
            <w:noProof/>
            <w:webHidden/>
          </w:rPr>
          <w:t>11</w:t>
        </w:r>
        <w:r>
          <w:rPr>
            <w:noProof/>
            <w:webHidden/>
          </w:rPr>
          <w:fldChar w:fldCharType="end"/>
        </w:r>
      </w:hyperlink>
    </w:p>
    <w:p w14:paraId="6B0B4BAC" w14:textId="26875DA6"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0" w:history="1">
        <w:r w:rsidRPr="00BD0905">
          <w:rPr>
            <w:rStyle w:val="Hyperlink"/>
            <w:noProof/>
          </w:rPr>
          <w:t>Increasing your pension</w:t>
        </w:r>
        <w:r>
          <w:rPr>
            <w:noProof/>
            <w:webHidden/>
          </w:rPr>
          <w:tab/>
        </w:r>
        <w:r>
          <w:rPr>
            <w:noProof/>
            <w:webHidden/>
          </w:rPr>
          <w:fldChar w:fldCharType="begin"/>
        </w:r>
        <w:r>
          <w:rPr>
            <w:noProof/>
            <w:webHidden/>
          </w:rPr>
          <w:instrText xml:space="preserve"> PAGEREF _Toc194572950 \h </w:instrText>
        </w:r>
        <w:r>
          <w:rPr>
            <w:noProof/>
            <w:webHidden/>
          </w:rPr>
        </w:r>
        <w:r>
          <w:rPr>
            <w:noProof/>
            <w:webHidden/>
          </w:rPr>
          <w:fldChar w:fldCharType="separate"/>
        </w:r>
        <w:r>
          <w:rPr>
            <w:noProof/>
            <w:webHidden/>
          </w:rPr>
          <w:t>13</w:t>
        </w:r>
        <w:r>
          <w:rPr>
            <w:noProof/>
            <w:webHidden/>
          </w:rPr>
          <w:fldChar w:fldCharType="end"/>
        </w:r>
      </w:hyperlink>
    </w:p>
    <w:p w14:paraId="2B62F069" w14:textId="0D6FDE2D"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1" w:history="1">
        <w:r w:rsidRPr="00BD0905">
          <w:rPr>
            <w:rStyle w:val="Hyperlink"/>
            <w:noProof/>
          </w:rPr>
          <w:t>Tax and your pension</w:t>
        </w:r>
        <w:r>
          <w:rPr>
            <w:noProof/>
            <w:webHidden/>
          </w:rPr>
          <w:tab/>
        </w:r>
        <w:r>
          <w:rPr>
            <w:noProof/>
            <w:webHidden/>
          </w:rPr>
          <w:fldChar w:fldCharType="begin"/>
        </w:r>
        <w:r>
          <w:rPr>
            <w:noProof/>
            <w:webHidden/>
          </w:rPr>
          <w:instrText xml:space="preserve"> PAGEREF _Toc194572951 \h </w:instrText>
        </w:r>
        <w:r>
          <w:rPr>
            <w:noProof/>
            <w:webHidden/>
          </w:rPr>
        </w:r>
        <w:r>
          <w:rPr>
            <w:noProof/>
            <w:webHidden/>
          </w:rPr>
          <w:fldChar w:fldCharType="separate"/>
        </w:r>
        <w:r>
          <w:rPr>
            <w:noProof/>
            <w:webHidden/>
          </w:rPr>
          <w:t>15</w:t>
        </w:r>
        <w:r>
          <w:rPr>
            <w:noProof/>
            <w:webHidden/>
          </w:rPr>
          <w:fldChar w:fldCharType="end"/>
        </w:r>
      </w:hyperlink>
    </w:p>
    <w:p w14:paraId="0DADA76B" w14:textId="0CF1FCD6"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2" w:history="1">
        <w:r w:rsidRPr="00BD0905">
          <w:rPr>
            <w:rStyle w:val="Hyperlink"/>
            <w:noProof/>
          </w:rPr>
          <w:t>After you have taken your pension</w:t>
        </w:r>
        <w:r>
          <w:rPr>
            <w:noProof/>
            <w:webHidden/>
          </w:rPr>
          <w:tab/>
        </w:r>
        <w:r>
          <w:rPr>
            <w:noProof/>
            <w:webHidden/>
          </w:rPr>
          <w:fldChar w:fldCharType="begin"/>
        </w:r>
        <w:r>
          <w:rPr>
            <w:noProof/>
            <w:webHidden/>
          </w:rPr>
          <w:instrText xml:space="preserve"> PAGEREF _Toc194572952 \h </w:instrText>
        </w:r>
        <w:r>
          <w:rPr>
            <w:noProof/>
            <w:webHidden/>
          </w:rPr>
        </w:r>
        <w:r>
          <w:rPr>
            <w:noProof/>
            <w:webHidden/>
          </w:rPr>
          <w:fldChar w:fldCharType="separate"/>
        </w:r>
        <w:r>
          <w:rPr>
            <w:noProof/>
            <w:webHidden/>
          </w:rPr>
          <w:t>15</w:t>
        </w:r>
        <w:r>
          <w:rPr>
            <w:noProof/>
            <w:webHidden/>
          </w:rPr>
          <w:fldChar w:fldCharType="end"/>
        </w:r>
      </w:hyperlink>
    </w:p>
    <w:p w14:paraId="59FC5AFB" w14:textId="3481C237"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3" w:history="1">
        <w:r w:rsidRPr="00BD0905">
          <w:rPr>
            <w:rStyle w:val="Hyperlink"/>
            <w:noProof/>
          </w:rPr>
          <w:t>Taking your L</w:t>
        </w:r>
        <w:r w:rsidRPr="00BD0905">
          <w:rPr>
            <w:rStyle w:val="Hyperlink"/>
            <w:noProof/>
            <w:spacing w:val="-70"/>
          </w:rPr>
          <w:t> </w:t>
        </w:r>
        <w:r w:rsidRPr="00BD0905">
          <w:rPr>
            <w:rStyle w:val="Hyperlink"/>
            <w:noProof/>
          </w:rPr>
          <w:t>G</w:t>
        </w:r>
        <w:r w:rsidRPr="00BD0905">
          <w:rPr>
            <w:rStyle w:val="Hyperlink"/>
            <w:noProof/>
            <w:spacing w:val="-70"/>
          </w:rPr>
          <w:t> </w:t>
        </w:r>
        <w:r w:rsidRPr="00BD0905">
          <w:rPr>
            <w:rStyle w:val="Hyperlink"/>
            <w:noProof/>
          </w:rPr>
          <w:t>P</w:t>
        </w:r>
        <w:r w:rsidRPr="00BD0905">
          <w:rPr>
            <w:rStyle w:val="Hyperlink"/>
            <w:noProof/>
            <w:spacing w:val="-70"/>
          </w:rPr>
          <w:t> </w:t>
        </w:r>
        <w:r w:rsidRPr="00BD0905">
          <w:rPr>
            <w:rStyle w:val="Hyperlink"/>
            <w:noProof/>
          </w:rPr>
          <w:t>S pension – the process</w:t>
        </w:r>
        <w:r>
          <w:rPr>
            <w:noProof/>
            <w:webHidden/>
          </w:rPr>
          <w:tab/>
        </w:r>
        <w:r>
          <w:rPr>
            <w:noProof/>
            <w:webHidden/>
          </w:rPr>
          <w:fldChar w:fldCharType="begin"/>
        </w:r>
        <w:r>
          <w:rPr>
            <w:noProof/>
            <w:webHidden/>
          </w:rPr>
          <w:instrText xml:space="preserve"> PAGEREF _Toc194572953 \h </w:instrText>
        </w:r>
        <w:r>
          <w:rPr>
            <w:noProof/>
            <w:webHidden/>
          </w:rPr>
        </w:r>
        <w:r>
          <w:rPr>
            <w:noProof/>
            <w:webHidden/>
          </w:rPr>
          <w:fldChar w:fldCharType="separate"/>
        </w:r>
        <w:r>
          <w:rPr>
            <w:noProof/>
            <w:webHidden/>
          </w:rPr>
          <w:t>17</w:t>
        </w:r>
        <w:r>
          <w:rPr>
            <w:noProof/>
            <w:webHidden/>
          </w:rPr>
          <w:fldChar w:fldCharType="end"/>
        </w:r>
      </w:hyperlink>
    </w:p>
    <w:p w14:paraId="413B4858" w14:textId="1B5619A5"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4" w:history="1">
        <w:r w:rsidRPr="00BD0905">
          <w:rPr>
            <w:rStyle w:val="Hyperlink"/>
            <w:noProof/>
          </w:rPr>
          <w:t>Help if you have a query or complaint</w:t>
        </w:r>
        <w:r>
          <w:rPr>
            <w:noProof/>
            <w:webHidden/>
          </w:rPr>
          <w:tab/>
        </w:r>
        <w:r>
          <w:rPr>
            <w:noProof/>
            <w:webHidden/>
          </w:rPr>
          <w:fldChar w:fldCharType="begin"/>
        </w:r>
        <w:r>
          <w:rPr>
            <w:noProof/>
            <w:webHidden/>
          </w:rPr>
          <w:instrText xml:space="preserve"> PAGEREF _Toc194572954 \h </w:instrText>
        </w:r>
        <w:r>
          <w:rPr>
            <w:noProof/>
            <w:webHidden/>
          </w:rPr>
        </w:r>
        <w:r>
          <w:rPr>
            <w:noProof/>
            <w:webHidden/>
          </w:rPr>
          <w:fldChar w:fldCharType="separate"/>
        </w:r>
        <w:r>
          <w:rPr>
            <w:noProof/>
            <w:webHidden/>
          </w:rPr>
          <w:t>22</w:t>
        </w:r>
        <w:r>
          <w:rPr>
            <w:noProof/>
            <w:webHidden/>
          </w:rPr>
          <w:fldChar w:fldCharType="end"/>
        </w:r>
      </w:hyperlink>
    </w:p>
    <w:p w14:paraId="1A5326CC" w14:textId="48C9FC43"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5" w:history="1">
        <w:r w:rsidRPr="00BD0905">
          <w:rPr>
            <w:rStyle w:val="Hyperlink"/>
            <w:noProof/>
          </w:rPr>
          <w:t>Part 2 – Other useful information</w:t>
        </w:r>
        <w:r>
          <w:rPr>
            <w:noProof/>
            <w:webHidden/>
          </w:rPr>
          <w:tab/>
        </w:r>
        <w:r>
          <w:rPr>
            <w:noProof/>
            <w:webHidden/>
          </w:rPr>
          <w:fldChar w:fldCharType="begin"/>
        </w:r>
        <w:r>
          <w:rPr>
            <w:noProof/>
            <w:webHidden/>
          </w:rPr>
          <w:instrText xml:space="preserve"> PAGEREF _Toc194572955 \h </w:instrText>
        </w:r>
        <w:r>
          <w:rPr>
            <w:noProof/>
            <w:webHidden/>
          </w:rPr>
        </w:r>
        <w:r>
          <w:rPr>
            <w:noProof/>
            <w:webHidden/>
          </w:rPr>
          <w:fldChar w:fldCharType="separate"/>
        </w:r>
        <w:r>
          <w:rPr>
            <w:noProof/>
            <w:webHidden/>
          </w:rPr>
          <w:t>23</w:t>
        </w:r>
        <w:r>
          <w:rPr>
            <w:noProof/>
            <w:webHidden/>
          </w:rPr>
          <w:fldChar w:fldCharType="end"/>
        </w:r>
      </w:hyperlink>
    </w:p>
    <w:p w14:paraId="030416E3" w14:textId="79318DBB"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6" w:history="1">
        <w:r w:rsidRPr="00BD0905">
          <w:rPr>
            <w:rStyle w:val="Hyperlink"/>
            <w:noProof/>
          </w:rPr>
          <w:t>State Pension</w:t>
        </w:r>
        <w:r>
          <w:rPr>
            <w:noProof/>
            <w:webHidden/>
          </w:rPr>
          <w:tab/>
        </w:r>
        <w:r>
          <w:rPr>
            <w:noProof/>
            <w:webHidden/>
          </w:rPr>
          <w:fldChar w:fldCharType="begin"/>
        </w:r>
        <w:r>
          <w:rPr>
            <w:noProof/>
            <w:webHidden/>
          </w:rPr>
          <w:instrText xml:space="preserve"> PAGEREF _Toc194572956 \h </w:instrText>
        </w:r>
        <w:r>
          <w:rPr>
            <w:noProof/>
            <w:webHidden/>
          </w:rPr>
        </w:r>
        <w:r>
          <w:rPr>
            <w:noProof/>
            <w:webHidden/>
          </w:rPr>
          <w:fldChar w:fldCharType="separate"/>
        </w:r>
        <w:r>
          <w:rPr>
            <w:noProof/>
            <w:webHidden/>
          </w:rPr>
          <w:t>23</w:t>
        </w:r>
        <w:r>
          <w:rPr>
            <w:noProof/>
            <w:webHidden/>
          </w:rPr>
          <w:fldChar w:fldCharType="end"/>
        </w:r>
      </w:hyperlink>
    </w:p>
    <w:p w14:paraId="4EEEAD79" w14:textId="57C63B20"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7" w:history="1">
        <w:r w:rsidRPr="00BD0905">
          <w:rPr>
            <w:rStyle w:val="Hyperlink"/>
            <w:noProof/>
          </w:rPr>
          <w:t>Tax and your pension</w:t>
        </w:r>
        <w:r>
          <w:rPr>
            <w:noProof/>
            <w:webHidden/>
          </w:rPr>
          <w:tab/>
        </w:r>
        <w:r>
          <w:rPr>
            <w:noProof/>
            <w:webHidden/>
          </w:rPr>
          <w:fldChar w:fldCharType="begin"/>
        </w:r>
        <w:r>
          <w:rPr>
            <w:noProof/>
            <w:webHidden/>
          </w:rPr>
          <w:instrText xml:space="preserve"> PAGEREF _Toc194572957 \h </w:instrText>
        </w:r>
        <w:r>
          <w:rPr>
            <w:noProof/>
            <w:webHidden/>
          </w:rPr>
        </w:r>
        <w:r>
          <w:rPr>
            <w:noProof/>
            <w:webHidden/>
          </w:rPr>
          <w:fldChar w:fldCharType="separate"/>
        </w:r>
        <w:r>
          <w:rPr>
            <w:noProof/>
            <w:webHidden/>
          </w:rPr>
          <w:t>23</w:t>
        </w:r>
        <w:r>
          <w:rPr>
            <w:noProof/>
            <w:webHidden/>
          </w:rPr>
          <w:fldChar w:fldCharType="end"/>
        </w:r>
      </w:hyperlink>
    </w:p>
    <w:p w14:paraId="3581DED7" w14:textId="204D25A7"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8" w:history="1">
        <w:r w:rsidRPr="00BD0905">
          <w:rPr>
            <w:rStyle w:val="Hyperlink"/>
            <w:noProof/>
          </w:rPr>
          <w:t>Tracing previous pension rights</w:t>
        </w:r>
        <w:r>
          <w:rPr>
            <w:noProof/>
            <w:webHidden/>
          </w:rPr>
          <w:tab/>
        </w:r>
        <w:r>
          <w:rPr>
            <w:noProof/>
            <w:webHidden/>
          </w:rPr>
          <w:fldChar w:fldCharType="begin"/>
        </w:r>
        <w:r>
          <w:rPr>
            <w:noProof/>
            <w:webHidden/>
          </w:rPr>
          <w:instrText xml:space="preserve"> PAGEREF _Toc194572958 \h </w:instrText>
        </w:r>
        <w:r>
          <w:rPr>
            <w:noProof/>
            <w:webHidden/>
          </w:rPr>
        </w:r>
        <w:r>
          <w:rPr>
            <w:noProof/>
            <w:webHidden/>
          </w:rPr>
          <w:fldChar w:fldCharType="separate"/>
        </w:r>
        <w:r>
          <w:rPr>
            <w:noProof/>
            <w:webHidden/>
          </w:rPr>
          <w:t>24</w:t>
        </w:r>
        <w:r>
          <w:rPr>
            <w:noProof/>
            <w:webHidden/>
          </w:rPr>
          <w:fldChar w:fldCharType="end"/>
        </w:r>
      </w:hyperlink>
    </w:p>
    <w:p w14:paraId="524EAD74" w14:textId="6B202579"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59" w:history="1">
        <w:r w:rsidRPr="00BD0905">
          <w:rPr>
            <w:rStyle w:val="Hyperlink"/>
            <w:noProof/>
          </w:rPr>
          <w:t>Pension scams</w:t>
        </w:r>
        <w:r>
          <w:rPr>
            <w:noProof/>
            <w:webHidden/>
          </w:rPr>
          <w:tab/>
        </w:r>
        <w:r>
          <w:rPr>
            <w:noProof/>
            <w:webHidden/>
          </w:rPr>
          <w:fldChar w:fldCharType="begin"/>
        </w:r>
        <w:r>
          <w:rPr>
            <w:noProof/>
            <w:webHidden/>
          </w:rPr>
          <w:instrText xml:space="preserve"> PAGEREF _Toc194572959 \h </w:instrText>
        </w:r>
        <w:r>
          <w:rPr>
            <w:noProof/>
            <w:webHidden/>
          </w:rPr>
        </w:r>
        <w:r>
          <w:rPr>
            <w:noProof/>
            <w:webHidden/>
          </w:rPr>
          <w:fldChar w:fldCharType="separate"/>
        </w:r>
        <w:r>
          <w:rPr>
            <w:noProof/>
            <w:webHidden/>
          </w:rPr>
          <w:t>24</w:t>
        </w:r>
        <w:r>
          <w:rPr>
            <w:noProof/>
            <w:webHidden/>
          </w:rPr>
          <w:fldChar w:fldCharType="end"/>
        </w:r>
      </w:hyperlink>
    </w:p>
    <w:p w14:paraId="2F6122B1" w14:textId="5C4F5D9C"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0" w:history="1">
        <w:r w:rsidRPr="00BD0905">
          <w:rPr>
            <w:rStyle w:val="Hyperlink"/>
            <w:noProof/>
          </w:rPr>
          <w:t>Where to go for support</w:t>
        </w:r>
        <w:r>
          <w:rPr>
            <w:noProof/>
            <w:webHidden/>
          </w:rPr>
          <w:tab/>
        </w:r>
        <w:r>
          <w:rPr>
            <w:noProof/>
            <w:webHidden/>
          </w:rPr>
          <w:fldChar w:fldCharType="begin"/>
        </w:r>
        <w:r>
          <w:rPr>
            <w:noProof/>
            <w:webHidden/>
          </w:rPr>
          <w:instrText xml:space="preserve"> PAGEREF _Toc194572960 \h </w:instrText>
        </w:r>
        <w:r>
          <w:rPr>
            <w:noProof/>
            <w:webHidden/>
          </w:rPr>
        </w:r>
        <w:r>
          <w:rPr>
            <w:noProof/>
            <w:webHidden/>
          </w:rPr>
          <w:fldChar w:fldCharType="separate"/>
        </w:r>
        <w:r>
          <w:rPr>
            <w:noProof/>
            <w:webHidden/>
          </w:rPr>
          <w:t>26</w:t>
        </w:r>
        <w:r>
          <w:rPr>
            <w:noProof/>
            <w:webHidden/>
          </w:rPr>
          <w:fldChar w:fldCharType="end"/>
        </w:r>
      </w:hyperlink>
    </w:p>
    <w:p w14:paraId="3C7CBB30" w14:textId="19D06482"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1" w:history="1">
        <w:r w:rsidRPr="00BD0905">
          <w:rPr>
            <w:rStyle w:val="Hyperlink"/>
            <w:noProof/>
          </w:rPr>
          <w:t>Budget Planner</w:t>
        </w:r>
        <w:r>
          <w:rPr>
            <w:noProof/>
            <w:webHidden/>
          </w:rPr>
          <w:tab/>
        </w:r>
        <w:r>
          <w:rPr>
            <w:noProof/>
            <w:webHidden/>
          </w:rPr>
          <w:fldChar w:fldCharType="begin"/>
        </w:r>
        <w:r>
          <w:rPr>
            <w:noProof/>
            <w:webHidden/>
          </w:rPr>
          <w:instrText xml:space="preserve"> PAGEREF _Toc194572961 \h </w:instrText>
        </w:r>
        <w:r>
          <w:rPr>
            <w:noProof/>
            <w:webHidden/>
          </w:rPr>
        </w:r>
        <w:r>
          <w:rPr>
            <w:noProof/>
            <w:webHidden/>
          </w:rPr>
          <w:fldChar w:fldCharType="separate"/>
        </w:r>
        <w:r>
          <w:rPr>
            <w:noProof/>
            <w:webHidden/>
          </w:rPr>
          <w:t>28</w:t>
        </w:r>
        <w:r>
          <w:rPr>
            <w:noProof/>
            <w:webHidden/>
          </w:rPr>
          <w:fldChar w:fldCharType="end"/>
        </w:r>
      </w:hyperlink>
    </w:p>
    <w:p w14:paraId="182606F1" w14:textId="2E9D3FD3"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2" w:history="1">
        <w:r w:rsidRPr="00BD0905">
          <w:rPr>
            <w:rStyle w:val="Hyperlink"/>
            <w:noProof/>
          </w:rPr>
          <w:t>How to find out more</w:t>
        </w:r>
        <w:r>
          <w:rPr>
            <w:noProof/>
            <w:webHidden/>
          </w:rPr>
          <w:tab/>
        </w:r>
        <w:r>
          <w:rPr>
            <w:noProof/>
            <w:webHidden/>
          </w:rPr>
          <w:fldChar w:fldCharType="begin"/>
        </w:r>
        <w:r>
          <w:rPr>
            <w:noProof/>
            <w:webHidden/>
          </w:rPr>
          <w:instrText xml:space="preserve"> PAGEREF _Toc194572962 \h </w:instrText>
        </w:r>
        <w:r>
          <w:rPr>
            <w:noProof/>
            <w:webHidden/>
          </w:rPr>
        </w:r>
        <w:r>
          <w:rPr>
            <w:noProof/>
            <w:webHidden/>
          </w:rPr>
          <w:fldChar w:fldCharType="separate"/>
        </w:r>
        <w:r>
          <w:rPr>
            <w:noProof/>
            <w:webHidden/>
          </w:rPr>
          <w:t>29</w:t>
        </w:r>
        <w:r>
          <w:rPr>
            <w:noProof/>
            <w:webHidden/>
          </w:rPr>
          <w:fldChar w:fldCharType="end"/>
        </w:r>
      </w:hyperlink>
    </w:p>
    <w:p w14:paraId="05E5119D" w14:textId="1D9AE1CF"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3" w:history="1">
        <w:r w:rsidRPr="00BD0905">
          <w:rPr>
            <w:rStyle w:val="Hyperlink"/>
            <w:noProof/>
          </w:rPr>
          <w:t>Disclaimer</w:t>
        </w:r>
        <w:r>
          <w:rPr>
            <w:noProof/>
            <w:webHidden/>
          </w:rPr>
          <w:tab/>
        </w:r>
        <w:r>
          <w:rPr>
            <w:noProof/>
            <w:webHidden/>
          </w:rPr>
          <w:fldChar w:fldCharType="begin"/>
        </w:r>
        <w:r>
          <w:rPr>
            <w:noProof/>
            <w:webHidden/>
          </w:rPr>
          <w:instrText xml:space="preserve"> PAGEREF _Toc194572963 \h </w:instrText>
        </w:r>
        <w:r>
          <w:rPr>
            <w:noProof/>
            <w:webHidden/>
          </w:rPr>
        </w:r>
        <w:r>
          <w:rPr>
            <w:noProof/>
            <w:webHidden/>
          </w:rPr>
          <w:fldChar w:fldCharType="separate"/>
        </w:r>
        <w:r>
          <w:rPr>
            <w:noProof/>
            <w:webHidden/>
          </w:rPr>
          <w:t>29</w:t>
        </w:r>
        <w:r>
          <w:rPr>
            <w:noProof/>
            <w:webHidden/>
          </w:rPr>
          <w:fldChar w:fldCharType="end"/>
        </w:r>
      </w:hyperlink>
    </w:p>
    <w:p w14:paraId="3FE16124" w14:textId="36C3EAAB" w:rsidR="00EC1B5F" w:rsidRDefault="00EC1B5F">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194572964" w:history="1">
        <w:r w:rsidRPr="00BD0905">
          <w:rPr>
            <w:rStyle w:val="Hyperlink"/>
            <w:noProof/>
          </w:rPr>
          <w:t>Notes</w:t>
        </w:r>
        <w:r>
          <w:rPr>
            <w:noProof/>
            <w:webHidden/>
          </w:rPr>
          <w:tab/>
        </w:r>
        <w:r>
          <w:rPr>
            <w:noProof/>
            <w:webHidden/>
          </w:rPr>
          <w:fldChar w:fldCharType="begin"/>
        </w:r>
        <w:r>
          <w:rPr>
            <w:noProof/>
            <w:webHidden/>
          </w:rPr>
          <w:instrText xml:space="preserve"> PAGEREF _Toc194572964 \h </w:instrText>
        </w:r>
        <w:r>
          <w:rPr>
            <w:noProof/>
            <w:webHidden/>
          </w:rPr>
        </w:r>
        <w:r>
          <w:rPr>
            <w:noProof/>
            <w:webHidden/>
          </w:rPr>
          <w:fldChar w:fldCharType="separate"/>
        </w:r>
        <w:r>
          <w:rPr>
            <w:noProof/>
            <w:webHidden/>
          </w:rPr>
          <w:t>31</w:t>
        </w:r>
        <w:r>
          <w:rPr>
            <w:noProof/>
            <w:webHidden/>
          </w:rPr>
          <w:fldChar w:fldCharType="end"/>
        </w:r>
      </w:hyperlink>
    </w:p>
    <w:p w14:paraId="26AA6359" w14:textId="44588941" w:rsidR="00FB6B89" w:rsidRDefault="001C19D5" w:rsidP="00D710B1">
      <w:pPr>
        <w:pStyle w:val="TOC3"/>
        <w:sectPr w:rsidR="00FB6B8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rPr>
          <w:b/>
          <w:sz w:val="28"/>
        </w:rPr>
        <w:fldChar w:fldCharType="end"/>
      </w:r>
    </w:p>
    <w:p w14:paraId="55F269AE" w14:textId="26159BD4" w:rsidR="00AB01C3" w:rsidRPr="00FF5758" w:rsidRDefault="00AB01C3" w:rsidP="00C926F3">
      <w:pPr>
        <w:pStyle w:val="Heading2"/>
      </w:pPr>
      <w:bookmarkStart w:id="11" w:name="_Toc194572944"/>
      <w:bookmarkStart w:id="12" w:name="_Toc167172591"/>
      <w:r w:rsidRPr="00FF5758">
        <w:lastRenderedPageBreak/>
        <w:t>Introduction</w:t>
      </w:r>
      <w:bookmarkEnd w:id="8"/>
      <w:bookmarkEnd w:id="11"/>
      <w:bookmarkEnd w:id="12"/>
    </w:p>
    <w:p w14:paraId="7F4C3EEC" w14:textId="025E07D9" w:rsidR="00467F58" w:rsidRDefault="00EC0108" w:rsidP="00FF5758">
      <w:pPr>
        <w:rPr>
          <w:rFonts w:cs="Arial"/>
        </w:rPr>
      </w:pPr>
      <w:del w:id="13" w:author="William Girvan" w:date="2025-04-03T12:43:00Z" w16du:dateUtc="2025-04-03T11:43:00Z">
        <w:r>
          <w:rPr>
            <w:noProof/>
            <w:lang w:eastAsia="en-GB"/>
          </w:rPr>
          <w:drawing>
            <wp:anchor distT="0" distB="0" distL="114300" distR="114300" simplePos="0" relativeHeight="251660312" behindDoc="0" locked="0" layoutInCell="1" allowOverlap="1" wp14:anchorId="6C5FD30A" wp14:editId="33302437">
              <wp:simplePos x="0" y="0"/>
              <wp:positionH relativeFrom="margin">
                <wp:align>right</wp:align>
              </wp:positionH>
              <wp:positionV relativeFrom="paragraph">
                <wp:posOffset>171938</wp:posOffset>
              </wp:positionV>
              <wp:extent cx="2811145" cy="1802765"/>
              <wp:effectExtent l="0" t="0" r="8255" b="6985"/>
              <wp:wrapSquare wrapText="bothSides"/>
              <wp:docPr id="939567034" name="Picture 939567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del>
      <w:ins w:id="14" w:author="William Girvan" w:date="2025-04-03T12:43:00Z" w16du:dateUtc="2025-04-03T11:43:00Z">
        <w:r>
          <w:rPr>
            <w:noProof/>
            <w:lang w:eastAsia="en-GB"/>
          </w:rPr>
          <w:drawing>
            <wp:anchor distT="0" distB="0" distL="114300" distR="114300" simplePos="0" relativeHeight="251658252" behindDoc="0" locked="0" layoutInCell="1" allowOverlap="1" wp14:anchorId="3E4078A3" wp14:editId="4E7AC8FF">
              <wp:simplePos x="0" y="0"/>
              <wp:positionH relativeFrom="margin">
                <wp:align>right</wp:align>
              </wp:positionH>
              <wp:positionV relativeFrom="paragraph">
                <wp:posOffset>171938</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ins>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 and are planning your retirement</w:t>
      </w:r>
      <w:r w:rsidR="00A021F9">
        <w:rPr>
          <w:rFonts w:cs="Arial"/>
        </w:rPr>
        <w:t>.</w:t>
      </w:r>
    </w:p>
    <w:p w14:paraId="4DB69AAB" w14:textId="542F86C9" w:rsidR="003D21B8" w:rsidRPr="00FF5758" w:rsidRDefault="003D21B8" w:rsidP="00FF5758">
      <w:pPr>
        <w:rPr>
          <w:rFonts w:cs="Arial"/>
        </w:rPr>
      </w:pPr>
      <w:r>
        <w:rPr>
          <w:rFonts w:cs="Arial"/>
        </w:rPr>
        <w:t xml:space="preserve">The guide is not suitable if you are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sidR="00D71091">
        <w:rPr>
          <w:rFonts w:cs="Arial"/>
        </w:rPr>
        <w:t xml:space="preserve"> as a councillor.</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FF5758">
      <w:pPr>
        <w:rPr>
          <w:rFonts w:cs="Arial"/>
        </w:rPr>
        <w:sectPr w:rsidR="004A21B4">
          <w:pgSz w:w="11906" w:h="16838"/>
          <w:pgMar w:top="1440"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1E8D88CC" w:rsidR="00AB01C3" w:rsidRPr="00FF5758" w:rsidRDefault="00AB01C3" w:rsidP="00C11555">
      <w:pPr>
        <w:pStyle w:val="Heading2"/>
      </w:pPr>
      <w:bookmarkStart w:id="15" w:name="_Toc39611458"/>
      <w:bookmarkStart w:id="16" w:name="_Toc194572945"/>
      <w:bookmarkStart w:id="17" w:name="_Toc167172592"/>
      <w:r w:rsidRPr="00FF5758">
        <w:lastRenderedPageBreak/>
        <w:t xml:space="preserve">Part 1 – The </w:t>
      </w:r>
      <w:bookmarkEnd w:id="15"/>
      <w:r w:rsidR="00B44A6B" w:rsidRPr="00FF5758">
        <w:t>L</w:t>
      </w:r>
      <w:r w:rsidR="00B44A6B" w:rsidRPr="0042597B">
        <w:rPr>
          <w:spacing w:val="-70"/>
        </w:rPr>
        <w:t> </w:t>
      </w:r>
      <w:r w:rsidR="00B44A6B" w:rsidRPr="00FF5758">
        <w:t>G</w:t>
      </w:r>
      <w:r w:rsidR="00B44A6B" w:rsidRPr="0042597B">
        <w:rPr>
          <w:spacing w:val="-70"/>
        </w:rPr>
        <w:t> </w:t>
      </w:r>
      <w:r w:rsidR="00B44A6B" w:rsidRPr="00FF5758">
        <w:t>P</w:t>
      </w:r>
      <w:r w:rsidR="00B44A6B" w:rsidRPr="0042597B">
        <w:rPr>
          <w:spacing w:val="-70"/>
        </w:rPr>
        <w:t> </w:t>
      </w:r>
      <w:r w:rsidR="00B44A6B" w:rsidRPr="00FF5758">
        <w:t>S</w:t>
      </w:r>
      <w:bookmarkEnd w:id="16"/>
      <w:bookmarkEnd w:id="17"/>
    </w:p>
    <w:p w14:paraId="65314D6A" w14:textId="0ABBECF0" w:rsidR="00AB01C3" w:rsidRPr="00FF5758" w:rsidRDefault="00AB01C3" w:rsidP="00C11555">
      <w:pPr>
        <w:pStyle w:val="Heading3"/>
      </w:pPr>
      <w:bookmarkStart w:id="18" w:name="_Toc194572946"/>
      <w:bookmarkStart w:id="19" w:name="_Toc167172593"/>
      <w:r w:rsidRPr="00FF5758">
        <w:t>Benefits of the Scheme</w:t>
      </w:r>
      <w:bookmarkEnd w:id="18"/>
      <w:bookmarkEnd w:id="19"/>
    </w:p>
    <w:p w14:paraId="071790F4" w14:textId="545715E7" w:rsidR="00AB01C3" w:rsidRPr="00FF5758" w:rsidRDefault="00AB01C3" w:rsidP="00C11555">
      <w:pPr>
        <w:pStyle w:val="Heading4"/>
      </w:pPr>
      <w:r w:rsidRPr="00FF5758">
        <w:t>A secure pension</w:t>
      </w:r>
    </w:p>
    <w:p w14:paraId="319C477A" w14:textId="64261B69" w:rsidR="007A3087" w:rsidRPr="00ED77AF" w:rsidRDefault="00AB01C3" w:rsidP="00ED77AF">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008E7F08">
        <w:t xml:space="preserve">In the April following </w:t>
      </w:r>
      <w:r w:rsidRPr="00FF5758">
        <w:t>the end of each year, your pension is adjusted in line with changes in the cost of living. You can read more about how your pension is worked out in the next section</w:t>
      </w:r>
      <w:r w:rsidR="004A1E9F">
        <w:t xml:space="preserve"> </w:t>
      </w:r>
      <w:hyperlink w:anchor="_How_your_L"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6C3EA5FD" w14:textId="58EA2D04" w:rsidR="00AB01C3" w:rsidRPr="00FF5758" w:rsidRDefault="00EC0108" w:rsidP="00C11555">
      <w:pPr>
        <w:pStyle w:val="Heading4"/>
      </w:pPr>
      <w:del w:id="20" w:author="William Girvan" w:date="2025-04-03T12:43:00Z" w16du:dateUtc="2025-04-03T11:43:00Z">
        <w:r>
          <w:rPr>
            <w:noProof/>
            <w:lang w:eastAsia="en-GB"/>
          </w:rPr>
          <w:drawing>
            <wp:anchor distT="0" distB="0" distL="114300" distR="114300" simplePos="0" relativeHeight="251662360" behindDoc="0" locked="0" layoutInCell="1" allowOverlap="1" wp14:anchorId="2ACDE6E5" wp14:editId="381F9D02">
              <wp:simplePos x="0" y="0"/>
              <wp:positionH relativeFrom="margin">
                <wp:align>right</wp:align>
              </wp:positionH>
              <wp:positionV relativeFrom="paragraph">
                <wp:posOffset>199390</wp:posOffset>
              </wp:positionV>
              <wp:extent cx="2565400" cy="1705610"/>
              <wp:effectExtent l="0" t="0" r="6350" b="8890"/>
              <wp:wrapSquare wrapText="bothSides"/>
              <wp:docPr id="1246946482" name="Picture 1246946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del>
      <w:ins w:id="21" w:author="William Girvan" w:date="2025-04-03T12:43:00Z" w16du:dateUtc="2025-04-03T11:43:00Z">
        <w:r>
          <w:rPr>
            <w:noProof/>
            <w:lang w:eastAsia="en-GB"/>
          </w:rPr>
          <w:drawing>
            <wp:anchor distT="0" distB="0" distL="114300" distR="114300" simplePos="0" relativeHeight="251658253" behindDoc="0" locked="0" layoutInCell="1" allowOverlap="1" wp14:anchorId="3EEA123C" wp14:editId="35C6D3AD">
              <wp:simplePos x="0" y="0"/>
              <wp:positionH relativeFrom="margin">
                <wp:align>right</wp:align>
              </wp:positionH>
              <wp:positionV relativeFrom="paragraph">
                <wp:posOffset>199390</wp:posOffset>
              </wp:positionV>
              <wp:extent cx="2565400" cy="1705610"/>
              <wp:effectExtent l="0" t="0" r="6350" b="889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ins>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66462BD" w:rsidR="00B10F38" w:rsidRPr="00FF5758" w:rsidRDefault="0096587F" w:rsidP="00C11555">
      <w:pPr>
        <w:pStyle w:val="Heading4"/>
      </w:pPr>
      <w:r>
        <w:t>Taking a</w:t>
      </w:r>
      <w:r w:rsidR="00B10F38" w:rsidRPr="00FF5758">
        <w:t xml:space="preserve"> lump sum</w:t>
      </w:r>
    </w:p>
    <w:p w14:paraId="37AB8090" w14:textId="6BB1F25F" w:rsidR="00CD102D" w:rsidRPr="00CD102D" w:rsidRDefault="00C926F3" w:rsidP="00CD102D">
      <w:pPr>
        <w:rPr>
          <w:rFonts w:cs="Arial"/>
        </w:rPr>
      </w:pPr>
      <w:del w:id="22" w:author="William Girvan" w:date="2025-04-03T12:43:00Z" w16du:dateUtc="2025-04-03T11:43:00Z">
        <w:r>
          <w:rPr>
            <w:noProof/>
            <w:lang w:eastAsia="en-GB"/>
          </w:rPr>
          <w:drawing>
            <wp:anchor distT="0" distB="0" distL="114300" distR="114300" simplePos="0" relativeHeight="251664408" behindDoc="0" locked="0" layoutInCell="1" allowOverlap="1" wp14:anchorId="6C71090B" wp14:editId="4774ECEC">
              <wp:simplePos x="0" y="0"/>
              <wp:positionH relativeFrom="margin">
                <wp:align>left</wp:align>
              </wp:positionH>
              <wp:positionV relativeFrom="paragraph">
                <wp:posOffset>500380</wp:posOffset>
              </wp:positionV>
              <wp:extent cx="1896745" cy="1108710"/>
              <wp:effectExtent l="0" t="0" r="8255" b="0"/>
              <wp:wrapSquare wrapText="bothSides"/>
              <wp:docPr id="1715342531" name="Picture 1715342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del>
      <w:ins w:id="23" w:author="William Girvan" w:date="2025-04-03T12:43:00Z" w16du:dateUtc="2025-04-03T11:43:00Z">
        <w:r>
          <w:rPr>
            <w:noProof/>
            <w:lang w:eastAsia="en-GB"/>
          </w:rPr>
          <w:drawing>
            <wp:anchor distT="0" distB="0" distL="114300" distR="114300" simplePos="0" relativeHeight="251658254" behindDoc="0" locked="0" layoutInCell="1" allowOverlap="1" wp14:anchorId="26BABDDB" wp14:editId="27B366DF">
              <wp:simplePos x="0" y="0"/>
              <wp:positionH relativeFrom="margin">
                <wp:align>left</wp:align>
              </wp:positionH>
              <wp:positionV relativeFrom="paragraph">
                <wp:posOffset>500380</wp:posOffset>
              </wp:positionV>
              <wp:extent cx="1896745" cy="110871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ins>
      <w:r w:rsidR="00B10F38" w:rsidRPr="00FF5758">
        <w:rPr>
          <w:rFonts w:cs="Arial"/>
        </w:rPr>
        <w:t xml:space="preserve">When you take your pension, you have the option to </w:t>
      </w:r>
      <w:del w:id="24" w:author="William Girvan" w:date="2025-04-03T12:43:00Z" w16du:dateUtc="2025-04-03T11:43:00Z">
        <w:r w:rsidR="009A2BFE">
          <w:rPr>
            <w:rFonts w:cs="Arial"/>
          </w:rPr>
          <w:delText>swap</w:delText>
        </w:r>
      </w:del>
      <w:ins w:id="25" w:author="William Girvan" w:date="2025-04-03T12:43:00Z" w16du:dateUtc="2025-04-03T11:43:00Z">
        <w:r w:rsidR="00BB0BAB">
          <w:rPr>
            <w:rFonts w:cs="Arial"/>
          </w:rPr>
          <w:t>exchange</w:t>
        </w:r>
      </w:ins>
      <w:r w:rsidR="00BB0BAB" w:rsidRPr="00FF5758">
        <w:rPr>
          <w:rFonts w:cs="Arial"/>
        </w:rPr>
        <w:t xml:space="preserve"> </w:t>
      </w:r>
      <w:r w:rsidR="00B10F38" w:rsidRPr="00FF5758">
        <w:rPr>
          <w:rFonts w:cs="Arial"/>
        </w:rPr>
        <w:t>some of it for a</w:t>
      </w:r>
      <w:r w:rsidR="00EF62DA">
        <w:rPr>
          <w:rFonts w:cs="Arial"/>
        </w:rPr>
        <w:t xml:space="preserve"> </w:t>
      </w:r>
      <w:r w:rsidR="00EF62DA" w:rsidRPr="00FF5758">
        <w:rPr>
          <w:rFonts w:cs="Arial"/>
        </w:rPr>
        <w:t>lump sum.</w:t>
      </w:r>
      <w:r w:rsidR="00EF62DA">
        <w:rPr>
          <w:rFonts w:cs="Arial"/>
        </w:rPr>
        <w:t xml:space="preserve"> The lump sum will be paid tax-free in most cases. However, there is a limit on how much </w:t>
      </w:r>
      <w:r w:rsidR="00B10F38" w:rsidRPr="00FF5758">
        <w:rPr>
          <w:rFonts w:cs="Arial"/>
        </w:rPr>
        <w:t xml:space="preserve">tax-free </w:t>
      </w:r>
      <w:r w:rsidR="00CD102D">
        <w:rPr>
          <w:rFonts w:cs="Arial"/>
        </w:rPr>
        <w:t>cash you can take from your pension. If you exceed that limit, you will have to pay tax at your marginal rate.</w:t>
      </w:r>
    </w:p>
    <w:p w14:paraId="5B2328A8" w14:textId="6C59EAA7" w:rsidR="00B10F38" w:rsidRPr="00FF5758" w:rsidRDefault="00B10F38" w:rsidP="005569DE">
      <w:pPr>
        <w:pStyle w:val="Heading4"/>
      </w:pPr>
      <w:r w:rsidRPr="00FF5758">
        <w:t>Tax relief</w:t>
      </w:r>
    </w:p>
    <w:p w14:paraId="276FCEE7" w14:textId="23E2E733" w:rsidR="00B10F38" w:rsidRDefault="00B10F38" w:rsidP="005569DE">
      <w:pPr>
        <w:spacing w:after="480"/>
        <w:rPr>
          <w:rFonts w:cs="Arial"/>
        </w:rPr>
      </w:pPr>
      <w:r w:rsidRPr="00FF5758">
        <w:rPr>
          <w:rFonts w:cs="Arial"/>
        </w:rPr>
        <w:t>Pension contributions are taken from your salary before tax is worked out. If you pay tax, as a member of the Scheme you will pay less tax on your earnings.</w:t>
      </w:r>
    </w:p>
    <w:p w14:paraId="0761394E" w14:textId="77777777" w:rsidR="00B10F38" w:rsidRPr="00FF5758" w:rsidRDefault="00B10F38" w:rsidP="00C11555">
      <w:pPr>
        <w:pStyle w:val="Heading4"/>
      </w:pPr>
      <w:r w:rsidRPr="00FF5758">
        <w:t>Flexibility to pay more or less</w:t>
      </w:r>
    </w:p>
    <w:p w14:paraId="37E02075" w14:textId="52CC5090" w:rsidR="00B10F38" w:rsidRPr="00FF5758" w:rsidRDefault="00B10F38" w:rsidP="00FF5758">
      <w:pPr>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Pr="00FF5758" w:rsidRDefault="00B10F38" w:rsidP="00FF5758">
      <w:pPr>
        <w:rPr>
          <w:rFonts w:cs="Arial"/>
        </w:rPr>
      </w:pPr>
      <w:r w:rsidRPr="00FF5758">
        <w:rPr>
          <w:rFonts w:cs="Arial"/>
        </w:rPr>
        <w:lastRenderedPageBreak/>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0E5A1027" w14:textId="77777777" w:rsidR="00A41FDE" w:rsidRPr="004A1E9F" w:rsidRDefault="00A41FDE" w:rsidP="00C11555">
      <w:pPr>
        <w:pStyle w:val="Heading4"/>
      </w:pPr>
      <w:r w:rsidRPr="004A1E9F">
        <w:t>Life cover</w:t>
      </w:r>
    </w:p>
    <w:p w14:paraId="302A5606" w14:textId="78D162A4"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w:t>
      </w:r>
      <w:r w:rsidR="00813BDF">
        <w:rPr>
          <w:rFonts w:cs="Arial"/>
        </w:rPr>
        <w:t>paid</w:t>
      </w:r>
      <w:r w:rsidRPr="00FF5758">
        <w:rPr>
          <w:rFonts w:cs="Arial"/>
        </w:rPr>
        <w:t xml:space="preserv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1A0B2CB" w14:textId="755DC7F4" w:rsidR="00643E3E" w:rsidRPr="00EF5A70" w:rsidRDefault="004A1E9F" w:rsidP="00643E3E">
      <w:pPr>
        <w:rPr>
          <w:rFonts w:cs="Arial"/>
          <w:color w:val="FF0000"/>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w:t>
      </w:r>
      <w:r w:rsidR="00643E3E">
        <w:rPr>
          <w:rFonts w:cs="Arial"/>
        </w:rPr>
        <w:t xml:space="preserve">on </w:t>
      </w:r>
      <w:r w:rsidR="00CC67C0">
        <w:rPr>
          <w:rFonts w:cs="Arial"/>
        </w:rPr>
        <w:t xml:space="preserve">the </w:t>
      </w:r>
      <w:r w:rsidR="00106B8B">
        <w:rPr>
          <w:rFonts w:cs="Arial"/>
        </w:rPr>
        <w:br/>
      </w:r>
      <w:hyperlink r:id="rId22" w:history="1">
        <w:r w:rsidR="00CC67C0">
          <w:rPr>
            <w:rStyle w:val="Hyperlink"/>
            <w:rFonts w:cs="Arial"/>
          </w:rPr>
          <w:t>L</w:t>
        </w:r>
        <w:r w:rsidR="00CC67C0" w:rsidRPr="00452324">
          <w:rPr>
            <w:rStyle w:val="Hyperlink"/>
            <w:rFonts w:cs="Arial"/>
            <w:spacing w:val="-70"/>
          </w:rPr>
          <w:t> </w:t>
        </w:r>
        <w:r w:rsidR="00CC67C0">
          <w:rPr>
            <w:rStyle w:val="Hyperlink"/>
            <w:rFonts w:cs="Arial"/>
          </w:rPr>
          <w:t>G</w:t>
        </w:r>
        <w:r w:rsidR="00CC67C0" w:rsidRPr="00452324">
          <w:rPr>
            <w:rStyle w:val="Hyperlink"/>
            <w:rFonts w:cs="Arial"/>
            <w:spacing w:val="-70"/>
          </w:rPr>
          <w:t> </w:t>
        </w:r>
        <w:r w:rsidR="00CC67C0">
          <w:rPr>
            <w:rStyle w:val="Hyperlink"/>
            <w:rFonts w:cs="Arial"/>
          </w:rPr>
          <w:t>P</w:t>
        </w:r>
        <w:r w:rsidR="00CC67C0" w:rsidRPr="00452324">
          <w:rPr>
            <w:rStyle w:val="Hyperlink"/>
            <w:rFonts w:cs="Arial"/>
            <w:spacing w:val="-70"/>
          </w:rPr>
          <w:t> </w:t>
        </w:r>
        <w:r w:rsidR="00CC67C0">
          <w:rPr>
            <w:rStyle w:val="Hyperlink"/>
            <w:rFonts w:cs="Arial"/>
          </w:rPr>
          <w:t>S member website</w:t>
        </w:r>
      </w:hyperlink>
      <w:r w:rsidR="00CC67C0">
        <w:rPr>
          <w:rFonts w:cs="Arial"/>
        </w:rPr>
        <w:t xml:space="preserve">. You can also watch the </w:t>
      </w:r>
      <w:hyperlink r:id="rId23" w:history="1">
        <w:r w:rsidR="00CC67C0" w:rsidRPr="009C0EE9">
          <w:rPr>
            <w:rStyle w:val="Hyperlink"/>
            <w:rFonts w:cs="Arial"/>
          </w:rPr>
          <w:t>Pensions made simple videos</w:t>
        </w:r>
      </w:hyperlink>
      <w:r w:rsidR="00CC67C0">
        <w:rPr>
          <w:rFonts w:cs="Arial"/>
        </w:rPr>
        <w:t>.</w:t>
      </w:r>
    </w:p>
    <w:p w14:paraId="2C3D6E9E" w14:textId="044A8C14" w:rsidR="00B10F38" w:rsidRPr="00FF5758" w:rsidRDefault="00A41FDE">
      <w:pPr>
        <w:pStyle w:val="Heading3"/>
        <w:pPrChange w:id="26" w:author="William Girvan" w:date="2025-04-03T12:43:00Z" w16du:dateUtc="2025-04-03T11:43:00Z">
          <w:pPr>
            <w:pStyle w:val="Heading2"/>
          </w:pPr>
        </w:pPrChange>
      </w:pPr>
      <w:bookmarkStart w:id="27" w:name="_How_your_LGPS"/>
      <w:bookmarkStart w:id="28" w:name="_How_your_L"/>
      <w:bookmarkStart w:id="29" w:name="_Toc194572947"/>
      <w:bookmarkStart w:id="30" w:name="_Toc167172594"/>
      <w:bookmarkEnd w:id="27"/>
      <w:bookmarkEnd w:id="28"/>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29"/>
      <w:bookmarkEnd w:id="30"/>
    </w:p>
    <w:p w14:paraId="2199F3B6" w14:textId="4FFE9FF2"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Pr="00FF5758" w:rsidRDefault="00D756B3" w:rsidP="00FF5758">
      <w:pPr>
        <w:rPr>
          <w:rFonts w:cs="Arial"/>
        </w:rPr>
      </w:pPr>
      <w:r w:rsidRPr="00FF5758">
        <w:rPr>
          <w:rFonts w:cs="Arial"/>
        </w:rPr>
        <w:t>If you joined the Scheme before 1 April 201</w:t>
      </w:r>
      <w:r w:rsidR="00A27FF0">
        <w:rPr>
          <w:rFonts w:cs="Arial"/>
        </w:rPr>
        <w:t>5</w:t>
      </w:r>
      <w:r w:rsidRPr="00FF5758">
        <w:rPr>
          <w:rFonts w:cs="Arial"/>
        </w:rPr>
        <w:t>, you will also have built up benefits in the final salary scheme.</w:t>
      </w:r>
    </w:p>
    <w:p w14:paraId="367D6E67" w14:textId="73CABB9F" w:rsidR="00D756B3" w:rsidRPr="00FF5758" w:rsidRDefault="00D756B3" w:rsidP="00C11555">
      <w:pPr>
        <w:pStyle w:val="Heading4"/>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FF5758">
      <w:pPr>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112EB7FD" w:rsidR="00D756B3" w:rsidRDefault="00BD6BC1" w:rsidP="0035551F">
      <w:pPr>
        <w:rPr>
          <w:rFonts w:cs="Arial"/>
        </w:rPr>
      </w:pPr>
      <w:r>
        <w:rPr>
          <w:rFonts w:cs="Arial"/>
        </w:rPr>
        <w:t xml:space="preserve">In the April following </w:t>
      </w:r>
      <w:r w:rsidR="00D756B3" w:rsidRPr="00FF5758">
        <w:rPr>
          <w:rFonts w:cs="Arial"/>
        </w:rPr>
        <w:t xml:space="preserve">the end of each year, your account is adjusted to take into account the cost of living. The table in the example </w:t>
      </w:r>
      <w:r w:rsidR="00340A23">
        <w:rPr>
          <w:rFonts w:cs="Arial"/>
        </w:rPr>
        <w:t>on the next page</w:t>
      </w:r>
      <w:r w:rsidR="00D756B3" w:rsidRPr="00FF5758">
        <w:rPr>
          <w:rFonts w:cs="Arial"/>
        </w:rPr>
        <w:t xml:space="preserve"> shows how this works.</w:t>
      </w:r>
    </w:p>
    <w:p w14:paraId="5D0B9247" w14:textId="7C080ACB" w:rsidR="00D756B3" w:rsidRPr="00FF5758" w:rsidRDefault="00D756B3" w:rsidP="00C11555">
      <w:pPr>
        <w:pStyle w:val="Heading4"/>
      </w:pPr>
      <w:r w:rsidRPr="00FF5758">
        <w:t>How your benefits are worked out between 1 April 200</w:t>
      </w:r>
      <w:r w:rsidR="009D1F2C">
        <w:t>9</w:t>
      </w:r>
      <w:r w:rsidRPr="00FF5758">
        <w:t xml:space="preserve"> and 31 March 201</w:t>
      </w:r>
      <w:r w:rsidR="009D1F2C">
        <w:t>5</w:t>
      </w:r>
    </w:p>
    <w:p w14:paraId="1FF78589" w14:textId="6C5EFA81" w:rsidR="00D756B3" w:rsidRPr="00FF5758" w:rsidRDefault="00D756B3" w:rsidP="00FF5758">
      <w:pPr>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1 April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0CA78993" w14:textId="539704C8" w:rsidR="00D756B3" w:rsidRPr="00FF5758" w:rsidRDefault="00D756B3" w:rsidP="00C11555">
      <w:pPr>
        <w:pStyle w:val="Heading4"/>
      </w:pPr>
      <w:r w:rsidRPr="00FF5758">
        <w:lastRenderedPageBreak/>
        <w:t xml:space="preserve">How your benefits </w:t>
      </w:r>
      <w:r w:rsidR="00EC3A1E">
        <w:t>are worked out</w:t>
      </w:r>
      <w:r w:rsidRPr="00FF5758">
        <w:t xml:space="preserve"> before 1 April 200</w:t>
      </w:r>
      <w:r w:rsidR="009D1F2C">
        <w:t>9</w:t>
      </w:r>
    </w:p>
    <w:p w14:paraId="1255765E" w14:textId="5F742982" w:rsidR="00D756B3" w:rsidRPr="00FF5758" w:rsidRDefault="00D756B3" w:rsidP="00FF5758">
      <w:pPr>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734F896B" w14:textId="77777777" w:rsidR="00D756B3" w:rsidRPr="00FF5758" w:rsidRDefault="00D756B3" w:rsidP="00C11555">
      <w:pPr>
        <w:pStyle w:val="Heading4"/>
      </w:pPr>
      <w:r w:rsidRPr="00FF5758">
        <w:t>Working part-time</w:t>
      </w:r>
    </w:p>
    <w:p w14:paraId="4D57B965" w14:textId="4FAF1DD2" w:rsidR="00D756B3" w:rsidRPr="00FF5758" w:rsidRDefault="00D756B3" w:rsidP="00FF5758">
      <w:pPr>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time equivalent hours 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543BF0BA" w14:textId="77777777" w:rsidR="004A5F3E" w:rsidRDefault="004A5F3E" w:rsidP="004A5F3E">
      <w:pPr>
        <w:pStyle w:val="Heading4"/>
        <w:rPr>
          <w:moveTo w:id="31" w:author="William Girvan" w:date="2025-04-03T12:43:00Z" w16du:dateUtc="2025-04-03T11:43:00Z"/>
        </w:rPr>
      </w:pPr>
      <w:moveToRangeStart w:id="32" w:author="William Girvan" w:date="2025-04-03T12:43:00Z" w:name="move194576612"/>
      <w:moveTo w:id="33" w:author="William Girvan" w:date="2025-04-03T12:43:00Z" w16du:dateUtc="2025-04-03T11:43:00Z">
        <w:r w:rsidRPr="00FF5758">
          <w:t>Example</w:t>
        </w:r>
        <w:r>
          <w:t xml:space="preserve"> 1</w:t>
        </w:r>
        <w:r w:rsidRPr="00FF5758">
          <w:t xml:space="preserve"> – calculation of L</w:t>
        </w:r>
        <w:r w:rsidRPr="00C926F3">
          <w:rPr>
            <w:spacing w:val="-70"/>
          </w:rPr>
          <w:t xml:space="preserve"> </w:t>
        </w:r>
        <w:r w:rsidRPr="00FF5758">
          <w:t>G</w:t>
        </w:r>
        <w:r w:rsidRPr="00C926F3">
          <w:rPr>
            <w:spacing w:val="-70"/>
          </w:rPr>
          <w:t xml:space="preserve"> </w:t>
        </w:r>
        <w:r w:rsidRPr="00FF5758">
          <w:t>P</w:t>
        </w:r>
        <w:r w:rsidRPr="00C926F3">
          <w:rPr>
            <w:spacing w:val="-70"/>
          </w:rPr>
          <w:t xml:space="preserve"> </w:t>
        </w:r>
        <w:r w:rsidRPr="00FF5758">
          <w:t>S benefits</w:t>
        </w:r>
      </w:moveTo>
    </w:p>
    <w:moveToRangeEnd w:id="32"/>
    <w:p w14:paraId="1E2F16D8" w14:textId="0C17E6D2"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24AC2225" w:rsidR="00D756B3" w:rsidRPr="00FF5758" w:rsidRDefault="00D756B3" w:rsidP="00FF5758">
      <w:pPr>
        <w:pStyle w:val="ListParagraph"/>
        <w:numPr>
          <w:ilvl w:val="0"/>
          <w:numId w:val="2"/>
        </w:numPr>
        <w:rPr>
          <w:rFonts w:cs="Arial"/>
        </w:rPr>
      </w:pPr>
      <w:r w:rsidRPr="00FF5758">
        <w:rPr>
          <w:rFonts w:cs="Arial"/>
        </w:rPr>
        <w:t xml:space="preserve">retiring at normal pension age on 31 March </w:t>
      </w:r>
      <w:del w:id="34" w:author="William Girvan" w:date="2025-04-03T12:43:00Z" w16du:dateUtc="2025-04-03T11:43:00Z">
        <w:r w:rsidRPr="00FF5758">
          <w:rPr>
            <w:rFonts w:cs="Arial"/>
          </w:rPr>
          <w:delText>20</w:delText>
        </w:r>
        <w:r w:rsidR="00113E63">
          <w:rPr>
            <w:rFonts w:cs="Arial"/>
          </w:rPr>
          <w:delText>2</w:delText>
        </w:r>
        <w:r w:rsidR="00C104C4">
          <w:rPr>
            <w:rFonts w:cs="Arial"/>
          </w:rPr>
          <w:delText>4</w:delText>
        </w:r>
      </w:del>
      <w:ins w:id="35" w:author="William Girvan" w:date="2025-04-03T12:43:00Z" w16du:dateUtc="2025-04-03T11:43:00Z">
        <w:r w:rsidRPr="00FF5758">
          <w:rPr>
            <w:rFonts w:cs="Arial"/>
          </w:rPr>
          <w:t>20</w:t>
        </w:r>
        <w:r w:rsidR="00113E63">
          <w:rPr>
            <w:rFonts w:cs="Arial"/>
          </w:rPr>
          <w:t>2</w:t>
        </w:r>
        <w:r w:rsidR="004A5F3E">
          <w:rPr>
            <w:rFonts w:cs="Arial"/>
          </w:rPr>
          <w:t>5</w:t>
        </w:r>
      </w:ins>
    </w:p>
    <w:p w14:paraId="0AB14F93" w14:textId="211E99BE" w:rsidR="00D756B3" w:rsidRPr="00FF5758" w:rsidRDefault="00D756B3" w:rsidP="00FF5758">
      <w:pPr>
        <w:pStyle w:val="ListParagraph"/>
        <w:numPr>
          <w:ilvl w:val="0"/>
          <w:numId w:val="2"/>
        </w:numPr>
        <w:rPr>
          <w:rFonts w:cs="Arial"/>
        </w:rPr>
      </w:pPr>
      <w:del w:id="36" w:author="William Girvan" w:date="2025-04-03T12:43:00Z" w16du:dateUtc="2025-04-03T11:43:00Z">
        <w:r w:rsidRPr="00FF5758">
          <w:rPr>
            <w:rFonts w:cs="Arial"/>
            <w:noProof/>
            <w:lang w:eastAsia="en-GB"/>
          </w:rPr>
          <mc:AlternateContent>
            <mc:Choice Requires="wps">
              <w:drawing>
                <wp:anchor distT="0" distB="0" distL="114300" distR="114300" simplePos="0" relativeHeight="251666456" behindDoc="0" locked="0" layoutInCell="1" allowOverlap="1" wp14:anchorId="685B91F7" wp14:editId="1BFBACBD">
                  <wp:simplePos x="0" y="0"/>
                  <wp:positionH relativeFrom="column">
                    <wp:posOffset>2725420</wp:posOffset>
                  </wp:positionH>
                  <wp:positionV relativeFrom="paragraph">
                    <wp:posOffset>3810</wp:posOffset>
                  </wp:positionV>
                  <wp:extent cx="0" cy="0"/>
                  <wp:effectExtent l="0" t="0" r="0" b="0"/>
                  <wp:wrapNone/>
                  <wp:docPr id="149981574" name="Rectangle: Rounded Corners 149981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129A8" id="Rectangle: Rounded Corners 149981574" o:spid="_x0000_s1026" alt="&quot;&quot;" style="position:absolute;margin-left:214.6pt;margin-top:.3pt;width:0;height:0;z-index:251666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del>
      <w:ins w:id="37" w:author="William Girvan" w:date="2025-04-03T12:43:00Z" w16du:dateUtc="2025-04-03T11:43:00Z">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37031"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ins>
      <w:r w:rsidRPr="00FF5758">
        <w:rPr>
          <w:rFonts w:cs="Arial"/>
        </w:rPr>
        <w:t xml:space="preserve">with </w:t>
      </w:r>
      <w:del w:id="38" w:author="William Girvan" w:date="2025-04-03T12:43:00Z" w16du:dateUtc="2025-04-03T11:43:00Z">
        <w:r w:rsidR="005215F8">
          <w:rPr>
            <w:rFonts w:cs="Arial"/>
          </w:rPr>
          <w:delText>4</w:delText>
        </w:r>
        <w:r w:rsidR="000B187D">
          <w:rPr>
            <w:rFonts w:cs="Arial"/>
          </w:rPr>
          <w:delText>1</w:delText>
        </w:r>
      </w:del>
      <w:ins w:id="39" w:author="William Girvan" w:date="2025-04-03T12:43:00Z" w16du:dateUtc="2025-04-03T11:43:00Z">
        <w:r w:rsidR="005215F8">
          <w:rPr>
            <w:rFonts w:cs="Arial"/>
          </w:rPr>
          <w:t>4</w:t>
        </w:r>
        <w:r w:rsidR="00F302B4">
          <w:rPr>
            <w:rFonts w:cs="Arial"/>
          </w:rPr>
          <w:t>2</w:t>
        </w:r>
      </w:ins>
      <w:r w:rsidRPr="00FF5758">
        <w:rPr>
          <w:rFonts w:cs="Arial"/>
        </w:rPr>
        <w:t xml:space="preserve"> years</w:t>
      </w:r>
      <w:r w:rsidR="00C23776">
        <w:rPr>
          <w:rFonts w:cs="Arial"/>
        </w:rPr>
        <w:t>’</w:t>
      </w:r>
      <w:r w:rsidRPr="00FF5758">
        <w:rPr>
          <w:rFonts w:cs="Arial"/>
        </w:rPr>
        <w:t xml:space="preserve"> </w:t>
      </w:r>
      <w:r w:rsidR="005B0A3A">
        <w:rPr>
          <w:rFonts w:cs="Arial"/>
        </w:rPr>
        <w:t xml:space="preserve">of </w:t>
      </w:r>
      <w:r w:rsidR="005B0A3A" w:rsidRPr="00FF5758">
        <w:rPr>
          <w:rFonts w:cs="Arial"/>
        </w:rPr>
        <w:t>L</w:t>
      </w:r>
      <w:r w:rsidR="005B0A3A" w:rsidRPr="0042597B">
        <w:rPr>
          <w:rFonts w:cs="Arial"/>
          <w:spacing w:val="-70"/>
        </w:rPr>
        <w:t> </w:t>
      </w:r>
      <w:r w:rsidR="005B0A3A" w:rsidRPr="00FF5758">
        <w:rPr>
          <w:rFonts w:cs="Arial"/>
        </w:rPr>
        <w:t>G</w:t>
      </w:r>
      <w:r w:rsidR="005B0A3A" w:rsidRPr="0042597B">
        <w:rPr>
          <w:rFonts w:cs="Arial"/>
          <w:spacing w:val="-70"/>
        </w:rPr>
        <w:t> </w:t>
      </w:r>
      <w:r w:rsidR="005B0A3A" w:rsidRPr="00FF5758">
        <w:rPr>
          <w:rFonts w:cs="Arial"/>
        </w:rPr>
        <w:t>P</w:t>
      </w:r>
      <w:r w:rsidR="005B0A3A" w:rsidRPr="0042597B">
        <w:rPr>
          <w:rFonts w:cs="Arial"/>
          <w:spacing w:val="-70"/>
        </w:rPr>
        <w:t> </w:t>
      </w:r>
      <w:r w:rsidR="005B0A3A" w:rsidRPr="00FF5758">
        <w:rPr>
          <w:rFonts w:cs="Arial"/>
        </w:rPr>
        <w:t xml:space="preserve">S </w:t>
      </w:r>
      <w:r w:rsidRPr="00FF5758">
        <w:rPr>
          <w:rFonts w:cs="Arial"/>
        </w:rPr>
        <w:t>membership</w:t>
      </w:r>
    </w:p>
    <w:p w14:paraId="4F4665C9" w14:textId="6AC8544B" w:rsidR="00D756B3" w:rsidRPr="00FF5758" w:rsidRDefault="00D756B3" w:rsidP="007C43E8">
      <w:pPr>
        <w:pStyle w:val="ListParagraph"/>
        <w:numPr>
          <w:ilvl w:val="0"/>
          <w:numId w:val="2"/>
        </w:numPr>
        <w:ind w:right="521"/>
        <w:rPr>
          <w:rFonts w:cs="Arial"/>
        </w:rPr>
      </w:pPr>
      <w:r w:rsidRPr="00FF5758">
        <w:rPr>
          <w:rFonts w:cs="Arial"/>
        </w:rPr>
        <w:t>whose final pay is £2</w:t>
      </w:r>
      <w:r w:rsidR="00C104C4">
        <w:rPr>
          <w:rFonts w:cs="Arial"/>
        </w:rPr>
        <w:t>5</w:t>
      </w:r>
      <w:r w:rsidRPr="00FF5758">
        <w:rPr>
          <w:rFonts w:cs="Arial"/>
        </w:rPr>
        <w:t>,000</w:t>
      </w:r>
    </w:p>
    <w:p w14:paraId="5ABBB060" w14:textId="20756F9E" w:rsidR="00D756B3" w:rsidRPr="00FF5758" w:rsidRDefault="00D756B3" w:rsidP="00FF5758">
      <w:pPr>
        <w:rPr>
          <w:rFonts w:cs="Arial"/>
        </w:rPr>
      </w:pPr>
      <w:r w:rsidRPr="00FF5758">
        <w:rPr>
          <w:rFonts w:cs="Arial"/>
        </w:rPr>
        <w:t>who has built up a pension account since 1 April 201</w:t>
      </w:r>
      <w:r w:rsidR="009D1F2C">
        <w:rPr>
          <w:rFonts w:cs="Arial"/>
        </w:rPr>
        <w:t>5</w:t>
      </w:r>
      <w:r w:rsidRPr="00FF5758">
        <w:rPr>
          <w:rFonts w:cs="Arial"/>
        </w:rPr>
        <w:t xml:space="preserve"> as shown in the table.</w:t>
      </w:r>
    </w:p>
    <w:p w14:paraId="2DFCC1A7" w14:textId="77777777" w:rsidR="004A5F3E" w:rsidRDefault="004A5F3E" w:rsidP="004A5F3E">
      <w:pPr>
        <w:pStyle w:val="Heading4"/>
        <w:rPr>
          <w:moveFrom w:id="40" w:author="William Girvan" w:date="2025-04-03T12:43:00Z" w16du:dateUtc="2025-04-03T11:43:00Z"/>
        </w:rPr>
      </w:pPr>
      <w:moveFromRangeStart w:id="41" w:author="William Girvan" w:date="2025-04-03T12:43:00Z" w:name="move194576612"/>
      <w:moveFrom w:id="42" w:author="William Girvan" w:date="2025-04-03T12:43:00Z" w16du:dateUtc="2025-04-03T11:43:00Z">
        <w:r w:rsidRPr="00FF5758">
          <w:t>Example</w:t>
        </w:r>
        <w:r>
          <w:t xml:space="preserve"> 1</w:t>
        </w:r>
        <w:r w:rsidRPr="00FF5758">
          <w:t xml:space="preserve"> – calculation of L</w:t>
        </w:r>
        <w:r w:rsidRPr="00C926F3">
          <w:rPr>
            <w:spacing w:val="-70"/>
          </w:rPr>
          <w:t xml:space="preserve"> </w:t>
        </w:r>
        <w:r w:rsidRPr="00FF5758">
          <w:t>G</w:t>
        </w:r>
        <w:r w:rsidRPr="00C926F3">
          <w:rPr>
            <w:spacing w:val="-70"/>
          </w:rPr>
          <w:t xml:space="preserve"> </w:t>
        </w:r>
        <w:r w:rsidRPr="00FF5758">
          <w:t>P</w:t>
        </w:r>
        <w:r w:rsidRPr="00C926F3">
          <w:rPr>
            <w:spacing w:val="-70"/>
          </w:rPr>
          <w:t xml:space="preserve"> </w:t>
        </w:r>
        <w:r w:rsidRPr="00FF5758">
          <w:t>S benefits</w:t>
        </w:r>
      </w:moveFrom>
    </w:p>
    <w:moveFromRangeEnd w:id="41"/>
    <w:p w14:paraId="27CEAE8A" w14:textId="2256AA39"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84655D">
        <w:rPr>
          <w:rFonts w:cs="Arial"/>
        </w:rPr>
        <w:t>6</w:t>
      </w:r>
      <w:r w:rsidRPr="00FF5758">
        <w:rPr>
          <w:rFonts w:cs="Arial"/>
        </w:rPr>
        <w:t xml:space="preserve"> years’ membership up to 31 March 200</w:t>
      </w:r>
      <w:r w:rsidR="009D1F2C">
        <w:rPr>
          <w:rFonts w:cs="Arial"/>
        </w:rPr>
        <w:t>9</w:t>
      </w:r>
      <w:r w:rsidR="007116AE">
        <w:rPr>
          <w:rFonts w:cs="Arial"/>
        </w:rPr>
        <w:t>:</w:t>
      </w:r>
    </w:p>
    <w:p w14:paraId="3F0AB069" w14:textId="0EA725E2"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84655D">
        <w:rPr>
          <w:rFonts w:cs="Arial"/>
        </w:rPr>
        <w:t>6</w:t>
      </w:r>
      <w:r w:rsidRPr="00FF5758">
        <w:rPr>
          <w:rFonts w:cs="Arial"/>
        </w:rPr>
        <w:t>/80th x £2</w:t>
      </w:r>
      <w:r w:rsidR="0084655D">
        <w:rPr>
          <w:rFonts w:cs="Arial"/>
        </w:rPr>
        <w:t>5</w:t>
      </w:r>
      <w:r w:rsidRPr="00FF5758">
        <w:rPr>
          <w:rFonts w:cs="Arial"/>
        </w:rPr>
        <w:t xml:space="preserve">,000 = </w:t>
      </w:r>
      <w:r w:rsidRPr="00FF5758">
        <w:rPr>
          <w:rFonts w:cs="Arial"/>
          <w:b/>
        </w:rPr>
        <w:t>£</w:t>
      </w:r>
      <w:r w:rsidR="00561751">
        <w:rPr>
          <w:rFonts w:cs="Arial"/>
          <w:b/>
        </w:rPr>
        <w:t>8,1</w:t>
      </w:r>
      <w:r w:rsidR="00D07A1C">
        <w:rPr>
          <w:rFonts w:cs="Arial"/>
          <w:b/>
        </w:rPr>
        <w:t>25</w:t>
      </w:r>
    </w:p>
    <w:p w14:paraId="181E828A" w14:textId="657DEF80"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84655D">
        <w:rPr>
          <w:rFonts w:cs="Arial"/>
        </w:rPr>
        <w:t>6</w:t>
      </w:r>
      <w:r w:rsidRPr="00FF5758">
        <w:rPr>
          <w:rFonts w:cs="Arial"/>
        </w:rPr>
        <w:t>/80th x £2</w:t>
      </w:r>
      <w:r w:rsidR="0084655D">
        <w:rPr>
          <w:rFonts w:cs="Arial"/>
        </w:rPr>
        <w:t>5</w:t>
      </w:r>
      <w:r w:rsidRPr="00FF5758">
        <w:rPr>
          <w:rFonts w:cs="Arial"/>
        </w:rPr>
        <w:t xml:space="preserve">,000 = </w:t>
      </w:r>
      <w:r w:rsidRPr="00FF5758">
        <w:rPr>
          <w:rFonts w:cs="Arial"/>
          <w:b/>
        </w:rPr>
        <w:t>£</w:t>
      </w:r>
      <w:r w:rsidR="00561751">
        <w:rPr>
          <w:rFonts w:cs="Arial"/>
          <w:b/>
        </w:rPr>
        <w:t>24,3</w:t>
      </w:r>
      <w:r w:rsidR="00D07A1C">
        <w:rPr>
          <w:rFonts w:cs="Arial"/>
          <w:b/>
        </w:rPr>
        <w:t>75</w:t>
      </w:r>
    </w:p>
    <w:p w14:paraId="6113C4C3" w14:textId="6594C6F2"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4E705032" w14:textId="325FDD59"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r w:rsidR="00D07A1C">
        <w:rPr>
          <w:rFonts w:cs="Arial"/>
        </w:rPr>
        <w:t>5</w:t>
      </w:r>
      <w:r w:rsidRPr="00FF5758">
        <w:rPr>
          <w:rFonts w:cs="Arial"/>
        </w:rPr>
        <w:t xml:space="preserve">,000 = </w:t>
      </w:r>
      <w:r w:rsidRPr="00FF5758">
        <w:rPr>
          <w:rFonts w:cs="Arial"/>
          <w:b/>
        </w:rPr>
        <w:t>£2,</w:t>
      </w:r>
      <w:r w:rsidR="00E847DD">
        <w:rPr>
          <w:rFonts w:cs="Arial"/>
          <w:b/>
        </w:rPr>
        <w:t>5</w:t>
      </w:r>
      <w:r w:rsidR="00561751">
        <w:rPr>
          <w:rFonts w:cs="Arial"/>
          <w:b/>
        </w:rPr>
        <w:t>00</w:t>
      </w:r>
    </w:p>
    <w:p w14:paraId="5049D624" w14:textId="7510B613"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02"/>
        <w:gridCol w:w="1503"/>
        <w:gridCol w:w="1503"/>
        <w:gridCol w:w="1502"/>
        <w:gridCol w:w="1503"/>
        <w:gridCol w:w="1503"/>
      </w:tblGrid>
      <w:tr w:rsidR="005474C0" w:rsidRPr="00FF5758" w14:paraId="55D703E0" w14:textId="77777777" w:rsidTr="000D089E">
        <w:trPr>
          <w:cantSplit/>
          <w:trHeight w:val="1329"/>
          <w:tblHeader/>
        </w:trPr>
        <w:tc>
          <w:tcPr>
            <w:tcW w:w="1502" w:type="dxa"/>
            <w:shd w:val="clear" w:color="auto" w:fill="002060"/>
            <w:vAlign w:val="center"/>
          </w:tcPr>
          <w:p w14:paraId="1CF8DC9E"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Scheme year</w:t>
            </w:r>
          </w:p>
        </w:tc>
        <w:tc>
          <w:tcPr>
            <w:tcW w:w="1503" w:type="dxa"/>
            <w:shd w:val="clear" w:color="auto" w:fill="002060"/>
            <w:vAlign w:val="center"/>
          </w:tcPr>
          <w:p w14:paraId="12345D36"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Opening balance</w:t>
            </w:r>
          </w:p>
        </w:tc>
        <w:tc>
          <w:tcPr>
            <w:tcW w:w="1503" w:type="dxa"/>
            <w:shd w:val="clear" w:color="auto" w:fill="002060"/>
            <w:vAlign w:val="center"/>
          </w:tcPr>
          <w:p w14:paraId="7DE8A2DA"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Pension built up in Scheme year</w:t>
            </w:r>
          </w:p>
        </w:tc>
        <w:tc>
          <w:tcPr>
            <w:tcW w:w="1502" w:type="dxa"/>
            <w:shd w:val="clear" w:color="auto" w:fill="002060"/>
            <w:vAlign w:val="center"/>
          </w:tcPr>
          <w:p w14:paraId="60BC74E9" w14:textId="386EE5FE"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503" w:type="dxa"/>
            <w:shd w:val="clear" w:color="auto" w:fill="002060"/>
            <w:vAlign w:val="center"/>
          </w:tcPr>
          <w:p w14:paraId="38DE0841" w14:textId="32B24EC9"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 xml:space="preserve">Cost of living adjustment </w:t>
            </w:r>
          </w:p>
        </w:tc>
        <w:tc>
          <w:tcPr>
            <w:tcW w:w="1503" w:type="dxa"/>
            <w:shd w:val="clear" w:color="auto" w:fill="002060"/>
            <w:vAlign w:val="center"/>
          </w:tcPr>
          <w:p w14:paraId="38EF77E3"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Updated total account</w:t>
            </w:r>
          </w:p>
        </w:tc>
      </w:tr>
      <w:tr w:rsidR="005474C0" w:rsidRPr="00FF5758" w14:paraId="6E03A42B" w14:textId="77777777" w:rsidTr="000D089E">
        <w:trPr>
          <w:cantSplit/>
          <w:trHeight w:val="1229"/>
        </w:trPr>
        <w:tc>
          <w:tcPr>
            <w:tcW w:w="1502" w:type="dxa"/>
            <w:shd w:val="clear" w:color="auto" w:fill="D5F0F7"/>
            <w:vAlign w:val="center"/>
          </w:tcPr>
          <w:p w14:paraId="34BC7BFF" w14:textId="7D853F45" w:rsidR="00D756B3" w:rsidRPr="00FF5758" w:rsidRDefault="009D1F2C" w:rsidP="005474C0">
            <w:pPr>
              <w:spacing w:after="0"/>
              <w:rPr>
                <w:rFonts w:cs="Arial"/>
              </w:rPr>
            </w:pPr>
            <w:r>
              <w:rPr>
                <w:rFonts w:cs="Arial"/>
              </w:rPr>
              <w:t>2015/16</w:t>
            </w:r>
          </w:p>
        </w:tc>
        <w:tc>
          <w:tcPr>
            <w:tcW w:w="1503" w:type="dxa"/>
            <w:shd w:val="clear" w:color="auto" w:fill="D5F0F7"/>
            <w:vAlign w:val="center"/>
          </w:tcPr>
          <w:p w14:paraId="3DEDB463" w14:textId="77777777" w:rsidR="00D756B3" w:rsidRPr="00FF5758" w:rsidRDefault="00D756B3" w:rsidP="005474C0">
            <w:pPr>
              <w:spacing w:after="0"/>
              <w:rPr>
                <w:rFonts w:cs="Arial"/>
              </w:rPr>
            </w:pPr>
            <w:r w:rsidRPr="00FF5758">
              <w:rPr>
                <w:rFonts w:cs="Arial"/>
              </w:rPr>
              <w:t>£0.00</w:t>
            </w:r>
          </w:p>
        </w:tc>
        <w:tc>
          <w:tcPr>
            <w:tcW w:w="1503" w:type="dxa"/>
            <w:shd w:val="clear" w:color="auto" w:fill="D5F0F7"/>
            <w:vAlign w:val="center"/>
          </w:tcPr>
          <w:p w14:paraId="632E1021" w14:textId="1769FD0E" w:rsidR="00D756B3" w:rsidRPr="00FF5758" w:rsidRDefault="00D756B3" w:rsidP="005474C0">
            <w:pPr>
              <w:spacing w:after="0"/>
              <w:rPr>
                <w:rFonts w:cs="Arial"/>
              </w:rPr>
            </w:pPr>
            <w:r w:rsidRPr="00FF5758">
              <w:rPr>
                <w:rFonts w:cs="Arial"/>
              </w:rPr>
              <w:t>£18,500</w:t>
            </w:r>
            <w:r w:rsidR="00F0511E">
              <w:rPr>
                <w:rFonts w:cs="Arial"/>
              </w:rPr>
              <w:t xml:space="preserve"> ÷ </w:t>
            </w:r>
            <w:r w:rsidRPr="00FF5758">
              <w:rPr>
                <w:rFonts w:cs="Arial"/>
              </w:rPr>
              <w:t>49</w:t>
            </w:r>
          </w:p>
          <w:p w14:paraId="792DBDD7" w14:textId="77777777" w:rsidR="00D756B3" w:rsidRPr="00FF5758" w:rsidRDefault="00D756B3" w:rsidP="005474C0">
            <w:pPr>
              <w:spacing w:after="0"/>
              <w:rPr>
                <w:rFonts w:cs="Arial"/>
              </w:rPr>
            </w:pPr>
            <w:r w:rsidRPr="00FF5758">
              <w:rPr>
                <w:rFonts w:cs="Arial"/>
              </w:rPr>
              <w:t>= £377.55</w:t>
            </w:r>
          </w:p>
        </w:tc>
        <w:tc>
          <w:tcPr>
            <w:tcW w:w="1502" w:type="dxa"/>
            <w:shd w:val="clear" w:color="auto" w:fill="D5F0F7"/>
            <w:vAlign w:val="center"/>
          </w:tcPr>
          <w:p w14:paraId="6AD8EAF9" w14:textId="77777777" w:rsidR="00D756B3" w:rsidRPr="00FF5758" w:rsidRDefault="00D756B3" w:rsidP="005474C0">
            <w:pPr>
              <w:spacing w:after="0"/>
              <w:rPr>
                <w:rFonts w:cs="Arial"/>
              </w:rPr>
            </w:pPr>
            <w:r w:rsidRPr="00FF5758">
              <w:rPr>
                <w:rFonts w:cs="Arial"/>
              </w:rPr>
              <w:t>£377.55</w:t>
            </w:r>
          </w:p>
        </w:tc>
        <w:tc>
          <w:tcPr>
            <w:tcW w:w="1503" w:type="dxa"/>
            <w:shd w:val="clear" w:color="auto" w:fill="D5F0F7"/>
            <w:vAlign w:val="center"/>
          </w:tcPr>
          <w:p w14:paraId="1EBB34B1" w14:textId="10BC3B8B" w:rsidR="00D756B3" w:rsidRPr="00FF5758" w:rsidRDefault="0082226F" w:rsidP="005474C0">
            <w:pPr>
              <w:spacing w:after="0"/>
              <w:rPr>
                <w:rFonts w:cs="Arial"/>
              </w:rPr>
            </w:pPr>
            <w:r>
              <w:rPr>
                <w:rFonts w:cs="Arial"/>
              </w:rPr>
              <w:t>-</w:t>
            </w:r>
            <w:r w:rsidR="00251C27">
              <w:rPr>
                <w:rFonts w:cs="Arial"/>
              </w:rPr>
              <w:t>£0.38</w:t>
            </w:r>
            <w:r w:rsidR="00D756B3" w:rsidRPr="00FF5758">
              <w:rPr>
                <w:rFonts w:cs="Arial"/>
              </w:rPr>
              <w:t xml:space="preserve"> </w:t>
            </w:r>
            <w:r w:rsidR="003A02A0">
              <w:rPr>
                <w:rFonts w:cs="Arial"/>
              </w:rPr>
              <w:br/>
            </w:r>
            <w:r w:rsidR="00D756B3" w:rsidRPr="00FF5758">
              <w:rPr>
                <w:rFonts w:cs="Arial"/>
              </w:rPr>
              <w:t>(</w:t>
            </w:r>
            <w:r w:rsidR="003A02A0">
              <w:rPr>
                <w:rFonts w:cs="Arial"/>
              </w:rPr>
              <w:t>-0.1%)</w:t>
            </w:r>
          </w:p>
        </w:tc>
        <w:tc>
          <w:tcPr>
            <w:tcW w:w="1503" w:type="dxa"/>
            <w:shd w:val="clear" w:color="auto" w:fill="D5F0F7"/>
            <w:vAlign w:val="center"/>
          </w:tcPr>
          <w:p w14:paraId="0EE122E0" w14:textId="2044EB36" w:rsidR="00D756B3" w:rsidRPr="00FF5758" w:rsidRDefault="00D756B3" w:rsidP="005474C0">
            <w:pPr>
              <w:spacing w:after="0"/>
              <w:rPr>
                <w:rFonts w:cs="Arial"/>
              </w:rPr>
            </w:pPr>
            <w:r w:rsidRPr="00FF5758">
              <w:rPr>
                <w:rFonts w:cs="Arial"/>
              </w:rPr>
              <w:t>£3</w:t>
            </w:r>
            <w:r w:rsidR="00251C27">
              <w:rPr>
                <w:rFonts w:cs="Arial"/>
              </w:rPr>
              <w:t>77.17</w:t>
            </w:r>
          </w:p>
        </w:tc>
      </w:tr>
      <w:tr w:rsidR="005474C0" w:rsidRPr="00FF5758" w14:paraId="08FC1754" w14:textId="77777777" w:rsidTr="000D089E">
        <w:trPr>
          <w:cantSplit/>
          <w:trHeight w:val="1133"/>
        </w:trPr>
        <w:tc>
          <w:tcPr>
            <w:tcW w:w="1502" w:type="dxa"/>
            <w:shd w:val="clear" w:color="auto" w:fill="D5F0F7"/>
            <w:vAlign w:val="center"/>
          </w:tcPr>
          <w:p w14:paraId="1CBDF9B0" w14:textId="0F003470" w:rsidR="00D756B3" w:rsidRPr="00FF5758" w:rsidRDefault="009D1F2C" w:rsidP="005474C0">
            <w:pPr>
              <w:spacing w:after="0"/>
              <w:rPr>
                <w:rFonts w:cs="Arial"/>
              </w:rPr>
            </w:pPr>
            <w:r>
              <w:rPr>
                <w:rFonts w:cs="Arial"/>
              </w:rPr>
              <w:lastRenderedPageBreak/>
              <w:t>2016/17</w:t>
            </w:r>
          </w:p>
        </w:tc>
        <w:tc>
          <w:tcPr>
            <w:tcW w:w="1503" w:type="dxa"/>
            <w:shd w:val="clear" w:color="auto" w:fill="D5F0F7"/>
            <w:vAlign w:val="center"/>
          </w:tcPr>
          <w:p w14:paraId="3F20965A" w14:textId="15E85A8C" w:rsidR="00D756B3" w:rsidRPr="00FF5758" w:rsidRDefault="00D756B3" w:rsidP="005474C0">
            <w:pPr>
              <w:spacing w:after="0"/>
              <w:rPr>
                <w:rFonts w:cs="Arial"/>
              </w:rPr>
            </w:pPr>
            <w:r w:rsidRPr="00FF5758">
              <w:rPr>
                <w:rFonts w:cs="Arial"/>
              </w:rPr>
              <w:t>£3</w:t>
            </w:r>
            <w:r w:rsidR="00B76E3C">
              <w:rPr>
                <w:rFonts w:cs="Arial"/>
              </w:rPr>
              <w:t>77.17</w:t>
            </w:r>
          </w:p>
        </w:tc>
        <w:tc>
          <w:tcPr>
            <w:tcW w:w="1503" w:type="dxa"/>
            <w:shd w:val="clear" w:color="auto" w:fill="D5F0F7"/>
            <w:vAlign w:val="center"/>
          </w:tcPr>
          <w:p w14:paraId="6034C420" w14:textId="6C016D0C" w:rsidR="00D756B3" w:rsidRPr="00FF5758" w:rsidRDefault="00D756B3" w:rsidP="005474C0">
            <w:pPr>
              <w:spacing w:after="0"/>
              <w:rPr>
                <w:rFonts w:cs="Arial"/>
              </w:rPr>
            </w:pPr>
            <w:r w:rsidRPr="00FF5758">
              <w:rPr>
                <w:rFonts w:cs="Arial"/>
              </w:rPr>
              <w:t xml:space="preserve">£19,000 </w:t>
            </w:r>
            <w:r w:rsidR="00F0511E">
              <w:rPr>
                <w:rFonts w:cs="Arial"/>
              </w:rPr>
              <w:t>÷</w:t>
            </w:r>
            <w:r w:rsidRPr="00FF5758">
              <w:rPr>
                <w:rFonts w:cs="Arial"/>
              </w:rPr>
              <w:t xml:space="preserve"> 49</w:t>
            </w:r>
          </w:p>
          <w:p w14:paraId="6354D9C3" w14:textId="77777777" w:rsidR="00D756B3" w:rsidRPr="00FF5758" w:rsidRDefault="00D756B3" w:rsidP="005474C0">
            <w:pPr>
              <w:spacing w:after="0"/>
              <w:rPr>
                <w:rFonts w:cs="Arial"/>
              </w:rPr>
            </w:pPr>
            <w:r w:rsidRPr="00FF5758">
              <w:rPr>
                <w:rFonts w:cs="Arial"/>
              </w:rPr>
              <w:t>= £387.76</w:t>
            </w:r>
          </w:p>
        </w:tc>
        <w:tc>
          <w:tcPr>
            <w:tcW w:w="1502" w:type="dxa"/>
            <w:shd w:val="clear" w:color="auto" w:fill="D5F0F7"/>
            <w:vAlign w:val="center"/>
          </w:tcPr>
          <w:p w14:paraId="4932FB63" w14:textId="5AFC0A0D" w:rsidR="00D756B3" w:rsidRPr="00FF5758" w:rsidRDefault="00D756B3" w:rsidP="005474C0">
            <w:pPr>
              <w:spacing w:after="0"/>
              <w:rPr>
                <w:rFonts w:cs="Arial"/>
              </w:rPr>
            </w:pPr>
            <w:r w:rsidRPr="00FF5758">
              <w:rPr>
                <w:rFonts w:cs="Arial"/>
              </w:rPr>
              <w:t>£76</w:t>
            </w:r>
            <w:r w:rsidR="00B76E3C">
              <w:rPr>
                <w:rFonts w:cs="Arial"/>
              </w:rPr>
              <w:t>4.93</w:t>
            </w:r>
          </w:p>
        </w:tc>
        <w:tc>
          <w:tcPr>
            <w:tcW w:w="1503" w:type="dxa"/>
            <w:shd w:val="clear" w:color="auto" w:fill="D5F0F7"/>
            <w:vAlign w:val="center"/>
          </w:tcPr>
          <w:p w14:paraId="43E2CDDF" w14:textId="1CB239E8" w:rsidR="00D756B3" w:rsidRPr="00FF5758" w:rsidRDefault="00D756B3" w:rsidP="005474C0">
            <w:pPr>
              <w:spacing w:after="0"/>
              <w:rPr>
                <w:rFonts w:cs="Arial"/>
              </w:rPr>
            </w:pPr>
            <w:r w:rsidRPr="00FF5758">
              <w:rPr>
                <w:rFonts w:cs="Arial"/>
              </w:rPr>
              <w:t>£</w:t>
            </w:r>
            <w:r w:rsidR="005D447B">
              <w:rPr>
                <w:rFonts w:cs="Arial"/>
              </w:rPr>
              <w:t>7.65</w:t>
            </w:r>
            <w:r w:rsidRPr="00FF5758">
              <w:rPr>
                <w:rFonts w:cs="Arial"/>
              </w:rPr>
              <w:t xml:space="preserve"> </w:t>
            </w:r>
            <w:r w:rsidR="003A02A0">
              <w:rPr>
                <w:rFonts w:cs="Arial"/>
              </w:rPr>
              <w:t>(1.0%)</w:t>
            </w:r>
          </w:p>
        </w:tc>
        <w:tc>
          <w:tcPr>
            <w:tcW w:w="1503" w:type="dxa"/>
            <w:shd w:val="clear" w:color="auto" w:fill="D5F0F7"/>
            <w:vAlign w:val="center"/>
          </w:tcPr>
          <w:p w14:paraId="6F00B3BC" w14:textId="7C6440C2" w:rsidR="00D756B3" w:rsidRPr="00FF5758" w:rsidRDefault="00D756B3" w:rsidP="005474C0">
            <w:pPr>
              <w:spacing w:after="0"/>
              <w:rPr>
                <w:rFonts w:cs="Arial"/>
              </w:rPr>
            </w:pPr>
            <w:r w:rsidRPr="00FF5758">
              <w:rPr>
                <w:rFonts w:cs="Arial"/>
              </w:rPr>
              <w:t>£7</w:t>
            </w:r>
            <w:r w:rsidR="005D447B">
              <w:rPr>
                <w:rFonts w:cs="Arial"/>
              </w:rPr>
              <w:t>72.58</w:t>
            </w:r>
          </w:p>
        </w:tc>
      </w:tr>
      <w:tr w:rsidR="005474C0" w:rsidRPr="00FF5758" w14:paraId="4A3950DD" w14:textId="77777777" w:rsidTr="000D089E">
        <w:trPr>
          <w:cantSplit/>
          <w:trHeight w:val="1263"/>
        </w:trPr>
        <w:tc>
          <w:tcPr>
            <w:tcW w:w="1502" w:type="dxa"/>
            <w:shd w:val="clear" w:color="auto" w:fill="D5F0F7"/>
            <w:vAlign w:val="center"/>
          </w:tcPr>
          <w:p w14:paraId="4A17B7DF" w14:textId="2D155D9F" w:rsidR="00D756B3" w:rsidRPr="00FF5758" w:rsidRDefault="009D1F2C" w:rsidP="005474C0">
            <w:pPr>
              <w:spacing w:after="0"/>
              <w:rPr>
                <w:rFonts w:cs="Arial"/>
              </w:rPr>
            </w:pPr>
            <w:r>
              <w:rPr>
                <w:rFonts w:cs="Arial"/>
              </w:rPr>
              <w:t>2017/18</w:t>
            </w:r>
          </w:p>
        </w:tc>
        <w:tc>
          <w:tcPr>
            <w:tcW w:w="1503" w:type="dxa"/>
            <w:shd w:val="clear" w:color="auto" w:fill="D5F0F7"/>
            <w:vAlign w:val="center"/>
          </w:tcPr>
          <w:p w14:paraId="0AF5D55C" w14:textId="27B55C14" w:rsidR="00D756B3" w:rsidRPr="00FF5758" w:rsidRDefault="00D756B3" w:rsidP="005474C0">
            <w:pPr>
              <w:spacing w:after="0"/>
              <w:rPr>
                <w:rFonts w:cs="Arial"/>
              </w:rPr>
            </w:pPr>
            <w:r w:rsidRPr="00FF5758">
              <w:rPr>
                <w:rFonts w:cs="Arial"/>
              </w:rPr>
              <w:t>£7</w:t>
            </w:r>
            <w:r w:rsidR="005D447B">
              <w:rPr>
                <w:rFonts w:cs="Arial"/>
              </w:rPr>
              <w:t>72.58</w:t>
            </w:r>
          </w:p>
        </w:tc>
        <w:tc>
          <w:tcPr>
            <w:tcW w:w="1503" w:type="dxa"/>
            <w:shd w:val="clear" w:color="auto" w:fill="D5F0F7"/>
            <w:vAlign w:val="center"/>
          </w:tcPr>
          <w:p w14:paraId="1406DAC1" w14:textId="6956BF47" w:rsidR="00D756B3" w:rsidRPr="00FF5758" w:rsidRDefault="00D756B3" w:rsidP="005474C0">
            <w:pPr>
              <w:spacing w:after="0"/>
              <w:rPr>
                <w:rFonts w:cs="Arial"/>
              </w:rPr>
            </w:pPr>
            <w:r w:rsidRPr="00FF5758">
              <w:rPr>
                <w:rFonts w:cs="Arial"/>
              </w:rPr>
              <w:t>£20,000</w:t>
            </w:r>
            <w:r w:rsidR="00626A66">
              <w:rPr>
                <w:rFonts w:cs="Arial"/>
              </w:rPr>
              <w:t xml:space="preserve"> ÷ </w:t>
            </w:r>
            <w:r w:rsidRPr="00FF5758">
              <w:rPr>
                <w:rFonts w:cs="Arial"/>
              </w:rPr>
              <w:t>49</w:t>
            </w:r>
          </w:p>
          <w:p w14:paraId="6602D7A8" w14:textId="77777777" w:rsidR="00D756B3" w:rsidRPr="00FF5758" w:rsidRDefault="00D756B3" w:rsidP="005474C0">
            <w:pPr>
              <w:spacing w:after="0"/>
              <w:rPr>
                <w:rFonts w:cs="Arial"/>
              </w:rPr>
            </w:pPr>
            <w:r w:rsidRPr="00FF5758">
              <w:rPr>
                <w:rFonts w:cs="Arial"/>
              </w:rPr>
              <w:t>= £408.16</w:t>
            </w:r>
          </w:p>
        </w:tc>
        <w:tc>
          <w:tcPr>
            <w:tcW w:w="1502" w:type="dxa"/>
            <w:shd w:val="clear" w:color="auto" w:fill="D5F0F7"/>
            <w:vAlign w:val="center"/>
          </w:tcPr>
          <w:p w14:paraId="1618350E" w14:textId="7D65F07D" w:rsidR="00D756B3" w:rsidRPr="00FF5758" w:rsidRDefault="00D756B3" w:rsidP="005474C0">
            <w:pPr>
              <w:spacing w:after="0"/>
              <w:rPr>
                <w:rFonts w:cs="Arial"/>
              </w:rPr>
            </w:pPr>
            <w:r w:rsidRPr="00FF5758">
              <w:rPr>
                <w:rFonts w:cs="Arial"/>
              </w:rPr>
              <w:t>£1,1</w:t>
            </w:r>
            <w:r w:rsidR="00A83280">
              <w:rPr>
                <w:rFonts w:cs="Arial"/>
              </w:rPr>
              <w:t>80.74</w:t>
            </w:r>
          </w:p>
        </w:tc>
        <w:tc>
          <w:tcPr>
            <w:tcW w:w="1503" w:type="dxa"/>
            <w:shd w:val="clear" w:color="auto" w:fill="D5F0F7"/>
            <w:vAlign w:val="center"/>
          </w:tcPr>
          <w:p w14:paraId="39B81894" w14:textId="740B27BE" w:rsidR="00D756B3" w:rsidRPr="00FF5758" w:rsidRDefault="00D756B3" w:rsidP="005474C0">
            <w:pPr>
              <w:spacing w:after="0"/>
              <w:rPr>
                <w:rFonts w:cs="Arial"/>
              </w:rPr>
            </w:pPr>
            <w:r w:rsidRPr="00FF5758">
              <w:rPr>
                <w:rFonts w:cs="Arial"/>
              </w:rPr>
              <w:t>£</w:t>
            </w:r>
            <w:r w:rsidR="00A83280">
              <w:rPr>
                <w:rFonts w:cs="Arial"/>
              </w:rPr>
              <w:t>35.42</w:t>
            </w:r>
            <w:r w:rsidRPr="00FF5758">
              <w:rPr>
                <w:rFonts w:cs="Arial"/>
              </w:rPr>
              <w:t xml:space="preserve"> (</w:t>
            </w:r>
            <w:r w:rsidR="003A02A0">
              <w:rPr>
                <w:rFonts w:cs="Arial"/>
              </w:rPr>
              <w:t>3</w:t>
            </w:r>
            <w:r w:rsidRPr="00FF5758">
              <w:rPr>
                <w:rFonts w:cs="Arial"/>
              </w:rPr>
              <w:t>.0%)</w:t>
            </w:r>
          </w:p>
        </w:tc>
        <w:tc>
          <w:tcPr>
            <w:tcW w:w="1503" w:type="dxa"/>
            <w:shd w:val="clear" w:color="auto" w:fill="D5F0F7"/>
            <w:vAlign w:val="center"/>
          </w:tcPr>
          <w:p w14:paraId="6693ABF9" w14:textId="6B009E74" w:rsidR="00D756B3" w:rsidRPr="00FF5758" w:rsidRDefault="00D756B3" w:rsidP="005474C0">
            <w:pPr>
              <w:spacing w:after="0"/>
              <w:rPr>
                <w:rFonts w:cs="Arial"/>
              </w:rPr>
            </w:pPr>
            <w:r w:rsidRPr="00FF5758">
              <w:rPr>
                <w:rFonts w:cs="Arial"/>
              </w:rPr>
              <w:t>£1,</w:t>
            </w:r>
            <w:r w:rsidR="00A83280">
              <w:rPr>
                <w:rFonts w:cs="Arial"/>
              </w:rPr>
              <w:t>216.16</w:t>
            </w:r>
          </w:p>
        </w:tc>
      </w:tr>
      <w:tr w:rsidR="005474C0" w:rsidRPr="00FF5758" w14:paraId="3DFCA6CD" w14:textId="77777777" w:rsidTr="000D089E">
        <w:trPr>
          <w:cantSplit/>
          <w:trHeight w:val="1268"/>
        </w:trPr>
        <w:tc>
          <w:tcPr>
            <w:tcW w:w="1502" w:type="dxa"/>
            <w:shd w:val="clear" w:color="auto" w:fill="D5F0F7"/>
            <w:vAlign w:val="center"/>
          </w:tcPr>
          <w:p w14:paraId="13E00D39" w14:textId="11CBC0DA" w:rsidR="00D756B3" w:rsidRPr="00FF5758" w:rsidRDefault="009D1F2C" w:rsidP="005474C0">
            <w:pPr>
              <w:spacing w:after="0"/>
              <w:rPr>
                <w:rFonts w:cs="Arial"/>
              </w:rPr>
            </w:pPr>
            <w:r>
              <w:rPr>
                <w:rFonts w:cs="Arial"/>
              </w:rPr>
              <w:t>2018/19</w:t>
            </w:r>
          </w:p>
        </w:tc>
        <w:tc>
          <w:tcPr>
            <w:tcW w:w="1503" w:type="dxa"/>
            <w:shd w:val="clear" w:color="auto" w:fill="D5F0F7"/>
            <w:vAlign w:val="center"/>
          </w:tcPr>
          <w:p w14:paraId="1567FC81" w14:textId="50B236A6" w:rsidR="00D756B3" w:rsidRPr="00FF5758" w:rsidRDefault="00D756B3" w:rsidP="005474C0">
            <w:pPr>
              <w:spacing w:after="0"/>
              <w:rPr>
                <w:rFonts w:cs="Arial"/>
              </w:rPr>
            </w:pPr>
            <w:r w:rsidRPr="00FF5758">
              <w:rPr>
                <w:rFonts w:cs="Arial"/>
              </w:rPr>
              <w:t>£1,</w:t>
            </w:r>
            <w:r w:rsidR="00A83280">
              <w:rPr>
                <w:rFonts w:cs="Arial"/>
              </w:rPr>
              <w:t>216.16</w:t>
            </w:r>
          </w:p>
        </w:tc>
        <w:tc>
          <w:tcPr>
            <w:tcW w:w="1503" w:type="dxa"/>
            <w:shd w:val="clear" w:color="auto" w:fill="D5F0F7"/>
            <w:vAlign w:val="center"/>
          </w:tcPr>
          <w:p w14:paraId="514EAE90" w14:textId="57E7EDB4" w:rsidR="00D756B3" w:rsidRPr="00FF5758" w:rsidRDefault="00D756B3" w:rsidP="005474C0">
            <w:pPr>
              <w:spacing w:after="0"/>
              <w:rPr>
                <w:rFonts w:cs="Arial"/>
              </w:rPr>
            </w:pPr>
            <w:r w:rsidRPr="00FF5758">
              <w:rPr>
                <w:rFonts w:cs="Arial"/>
              </w:rPr>
              <w:t>£21,000</w:t>
            </w:r>
            <w:r w:rsidR="00626A66">
              <w:rPr>
                <w:rFonts w:cs="Arial"/>
              </w:rPr>
              <w:t xml:space="preserve"> ÷ </w:t>
            </w:r>
            <w:r w:rsidRPr="00FF5758">
              <w:rPr>
                <w:rFonts w:cs="Arial"/>
              </w:rPr>
              <w:t>49</w:t>
            </w:r>
          </w:p>
          <w:p w14:paraId="528BB203" w14:textId="77777777" w:rsidR="00D756B3" w:rsidRPr="00FF5758" w:rsidRDefault="00D756B3" w:rsidP="005474C0">
            <w:pPr>
              <w:spacing w:after="0"/>
              <w:rPr>
                <w:rFonts w:cs="Arial"/>
              </w:rPr>
            </w:pPr>
            <w:r w:rsidRPr="00FF5758">
              <w:rPr>
                <w:rFonts w:cs="Arial"/>
              </w:rPr>
              <w:t>= £428.57</w:t>
            </w:r>
          </w:p>
        </w:tc>
        <w:tc>
          <w:tcPr>
            <w:tcW w:w="1502" w:type="dxa"/>
            <w:shd w:val="clear" w:color="auto" w:fill="D5F0F7"/>
            <w:vAlign w:val="center"/>
          </w:tcPr>
          <w:p w14:paraId="543905EA" w14:textId="48ABFAEF" w:rsidR="00D756B3" w:rsidRPr="00FF5758" w:rsidRDefault="00D756B3" w:rsidP="005474C0">
            <w:pPr>
              <w:spacing w:after="0"/>
              <w:rPr>
                <w:rFonts w:cs="Arial"/>
              </w:rPr>
            </w:pPr>
            <w:r w:rsidRPr="00FF5758">
              <w:rPr>
                <w:rFonts w:cs="Arial"/>
              </w:rPr>
              <w:t>£1,6</w:t>
            </w:r>
            <w:r w:rsidR="005D589C">
              <w:rPr>
                <w:rFonts w:cs="Arial"/>
              </w:rPr>
              <w:t>44.73</w:t>
            </w:r>
          </w:p>
        </w:tc>
        <w:tc>
          <w:tcPr>
            <w:tcW w:w="1503" w:type="dxa"/>
            <w:shd w:val="clear" w:color="auto" w:fill="D5F0F7"/>
            <w:vAlign w:val="center"/>
          </w:tcPr>
          <w:p w14:paraId="2AA4C045" w14:textId="40A3C333" w:rsidR="00D756B3" w:rsidRPr="00FF5758" w:rsidRDefault="00D756B3" w:rsidP="005474C0">
            <w:pPr>
              <w:spacing w:after="0"/>
              <w:rPr>
                <w:rFonts w:cs="Arial"/>
              </w:rPr>
            </w:pPr>
            <w:r w:rsidRPr="00FF5758">
              <w:rPr>
                <w:rFonts w:cs="Arial"/>
              </w:rPr>
              <w:t>£</w:t>
            </w:r>
            <w:r w:rsidR="005D589C">
              <w:rPr>
                <w:rFonts w:cs="Arial"/>
              </w:rPr>
              <w:t>39.47</w:t>
            </w:r>
            <w:r w:rsidRPr="00FF5758">
              <w:rPr>
                <w:rFonts w:cs="Arial"/>
              </w:rPr>
              <w:t xml:space="preserve"> (</w:t>
            </w:r>
            <w:r w:rsidR="003A02A0">
              <w:rPr>
                <w:rFonts w:cs="Arial"/>
              </w:rPr>
              <w:t>2.4</w:t>
            </w:r>
            <w:r w:rsidRPr="00FF5758">
              <w:rPr>
                <w:rFonts w:cs="Arial"/>
              </w:rPr>
              <w:t>%)</w:t>
            </w:r>
          </w:p>
        </w:tc>
        <w:tc>
          <w:tcPr>
            <w:tcW w:w="1503" w:type="dxa"/>
            <w:shd w:val="clear" w:color="auto" w:fill="D5F0F7"/>
            <w:vAlign w:val="center"/>
          </w:tcPr>
          <w:p w14:paraId="0D70DDE1" w14:textId="65844C4C" w:rsidR="00D756B3" w:rsidRPr="00FF5758" w:rsidRDefault="00D756B3" w:rsidP="005474C0">
            <w:pPr>
              <w:spacing w:after="0"/>
              <w:rPr>
                <w:rFonts w:cs="Arial"/>
              </w:rPr>
            </w:pPr>
            <w:r w:rsidRPr="00FF5758">
              <w:rPr>
                <w:rFonts w:cs="Arial"/>
              </w:rPr>
              <w:t>£1,</w:t>
            </w:r>
            <w:r w:rsidR="00687352">
              <w:rPr>
                <w:rFonts w:cs="Arial"/>
              </w:rPr>
              <w:t>684.20</w:t>
            </w:r>
          </w:p>
        </w:tc>
      </w:tr>
      <w:tr w:rsidR="005474C0" w:rsidRPr="00FF5758" w14:paraId="6FD1AC92" w14:textId="77777777" w:rsidTr="000D089E">
        <w:trPr>
          <w:cantSplit/>
          <w:trHeight w:val="1165"/>
        </w:trPr>
        <w:tc>
          <w:tcPr>
            <w:tcW w:w="1502" w:type="dxa"/>
            <w:shd w:val="clear" w:color="auto" w:fill="D5F0F7"/>
            <w:vAlign w:val="center"/>
          </w:tcPr>
          <w:p w14:paraId="2097EACE" w14:textId="1F6FF879" w:rsidR="00D756B3" w:rsidRPr="00FF5758" w:rsidRDefault="009D1F2C" w:rsidP="005474C0">
            <w:pPr>
              <w:spacing w:after="0"/>
              <w:rPr>
                <w:rFonts w:cs="Arial"/>
              </w:rPr>
            </w:pPr>
            <w:r>
              <w:rPr>
                <w:rFonts w:cs="Arial"/>
              </w:rPr>
              <w:t>2019/20</w:t>
            </w:r>
          </w:p>
        </w:tc>
        <w:tc>
          <w:tcPr>
            <w:tcW w:w="1503" w:type="dxa"/>
            <w:shd w:val="clear" w:color="auto" w:fill="D5F0F7"/>
            <w:vAlign w:val="center"/>
          </w:tcPr>
          <w:p w14:paraId="7F179CA0" w14:textId="259BECE9" w:rsidR="00D756B3" w:rsidRPr="00FF5758" w:rsidRDefault="00D756B3" w:rsidP="005474C0">
            <w:pPr>
              <w:spacing w:after="0"/>
              <w:rPr>
                <w:rFonts w:cs="Arial"/>
              </w:rPr>
            </w:pPr>
            <w:r w:rsidRPr="00FF5758">
              <w:rPr>
                <w:rFonts w:cs="Arial"/>
              </w:rPr>
              <w:t>£1,6</w:t>
            </w:r>
            <w:r w:rsidR="00687352">
              <w:rPr>
                <w:rFonts w:cs="Arial"/>
              </w:rPr>
              <w:t>84.20</w:t>
            </w:r>
          </w:p>
        </w:tc>
        <w:tc>
          <w:tcPr>
            <w:tcW w:w="1503" w:type="dxa"/>
            <w:shd w:val="clear" w:color="auto" w:fill="D5F0F7"/>
            <w:vAlign w:val="center"/>
          </w:tcPr>
          <w:p w14:paraId="47E0A461" w14:textId="0E09C251" w:rsidR="00D756B3" w:rsidRPr="00FF5758" w:rsidRDefault="00D756B3" w:rsidP="005474C0">
            <w:pPr>
              <w:spacing w:after="0"/>
              <w:rPr>
                <w:rFonts w:cs="Arial"/>
              </w:rPr>
            </w:pPr>
            <w:r w:rsidRPr="00FF5758">
              <w:rPr>
                <w:rFonts w:cs="Arial"/>
              </w:rPr>
              <w:t>£22,000</w:t>
            </w:r>
            <w:r w:rsidR="00626A66">
              <w:rPr>
                <w:rFonts w:cs="Arial"/>
              </w:rPr>
              <w:t xml:space="preserve"> ÷</w:t>
            </w:r>
            <w:r w:rsidRPr="00FF5758">
              <w:rPr>
                <w:rFonts w:cs="Arial"/>
              </w:rPr>
              <w:t xml:space="preserve"> 49</w:t>
            </w:r>
          </w:p>
          <w:p w14:paraId="100EF9A1" w14:textId="77777777" w:rsidR="00D756B3" w:rsidRPr="00FF5758" w:rsidRDefault="00D756B3" w:rsidP="005474C0">
            <w:pPr>
              <w:spacing w:after="0"/>
              <w:rPr>
                <w:rFonts w:cs="Arial"/>
              </w:rPr>
            </w:pPr>
            <w:r w:rsidRPr="00FF5758">
              <w:rPr>
                <w:rFonts w:cs="Arial"/>
              </w:rPr>
              <w:t>= £448.98</w:t>
            </w:r>
          </w:p>
        </w:tc>
        <w:tc>
          <w:tcPr>
            <w:tcW w:w="1502" w:type="dxa"/>
            <w:shd w:val="clear" w:color="auto" w:fill="D5F0F7"/>
            <w:vAlign w:val="center"/>
          </w:tcPr>
          <w:p w14:paraId="298B478B" w14:textId="487106CB" w:rsidR="00D756B3" w:rsidRPr="00FF5758" w:rsidRDefault="00D756B3" w:rsidP="005474C0">
            <w:pPr>
              <w:spacing w:after="0"/>
              <w:rPr>
                <w:rFonts w:cs="Arial"/>
              </w:rPr>
            </w:pPr>
            <w:r w:rsidRPr="00FF5758">
              <w:rPr>
                <w:rFonts w:cs="Arial"/>
              </w:rPr>
              <w:t>£2,1</w:t>
            </w:r>
            <w:r w:rsidR="00687352">
              <w:rPr>
                <w:rFonts w:cs="Arial"/>
              </w:rPr>
              <w:t>33.18</w:t>
            </w:r>
          </w:p>
        </w:tc>
        <w:tc>
          <w:tcPr>
            <w:tcW w:w="1503" w:type="dxa"/>
            <w:shd w:val="clear" w:color="auto" w:fill="D5F0F7"/>
            <w:vAlign w:val="center"/>
          </w:tcPr>
          <w:p w14:paraId="5F445FDC" w14:textId="3022EBBD" w:rsidR="00D756B3" w:rsidRPr="00FF5758" w:rsidRDefault="00D756B3" w:rsidP="005474C0">
            <w:pPr>
              <w:spacing w:after="0"/>
              <w:rPr>
                <w:rFonts w:cs="Arial"/>
              </w:rPr>
            </w:pPr>
            <w:r w:rsidRPr="00FF5758">
              <w:rPr>
                <w:rFonts w:cs="Arial"/>
              </w:rPr>
              <w:t>£</w:t>
            </w:r>
            <w:r w:rsidR="00687352">
              <w:rPr>
                <w:rFonts w:cs="Arial"/>
              </w:rPr>
              <w:t>36.26</w:t>
            </w:r>
            <w:r w:rsidRPr="00FF5758">
              <w:rPr>
                <w:rFonts w:cs="Arial"/>
              </w:rPr>
              <w:t xml:space="preserve"> (</w:t>
            </w:r>
            <w:r w:rsidR="003A02A0">
              <w:rPr>
                <w:rFonts w:cs="Arial"/>
              </w:rPr>
              <w:t>1.7</w:t>
            </w:r>
            <w:r w:rsidRPr="00FF5758">
              <w:rPr>
                <w:rFonts w:cs="Arial"/>
              </w:rPr>
              <w:t>%)</w:t>
            </w:r>
          </w:p>
        </w:tc>
        <w:tc>
          <w:tcPr>
            <w:tcW w:w="1503" w:type="dxa"/>
            <w:shd w:val="clear" w:color="auto" w:fill="D5F0F7"/>
            <w:vAlign w:val="center"/>
          </w:tcPr>
          <w:p w14:paraId="5D1E55E2" w14:textId="46BA746C" w:rsidR="00D756B3" w:rsidRPr="00FF5758" w:rsidRDefault="00D756B3" w:rsidP="005474C0">
            <w:pPr>
              <w:spacing w:after="0"/>
              <w:rPr>
                <w:rFonts w:cs="Arial"/>
              </w:rPr>
            </w:pPr>
            <w:r w:rsidRPr="00FF5758">
              <w:rPr>
                <w:rFonts w:cs="Arial"/>
              </w:rPr>
              <w:t>£2,16</w:t>
            </w:r>
            <w:r w:rsidR="005D5A48">
              <w:rPr>
                <w:rFonts w:cs="Arial"/>
              </w:rPr>
              <w:t>9.44</w:t>
            </w:r>
          </w:p>
        </w:tc>
      </w:tr>
      <w:tr w:rsidR="005474C0" w:rsidRPr="00FF5758" w14:paraId="46E5ECAC" w14:textId="77777777" w:rsidTr="000D089E">
        <w:trPr>
          <w:cantSplit/>
          <w:trHeight w:val="1165"/>
        </w:trPr>
        <w:tc>
          <w:tcPr>
            <w:tcW w:w="1502" w:type="dxa"/>
            <w:shd w:val="clear" w:color="auto" w:fill="D5F0F7"/>
            <w:vAlign w:val="center"/>
          </w:tcPr>
          <w:p w14:paraId="22B7C498" w14:textId="7A112700" w:rsidR="00BC6BC6" w:rsidRPr="00FF5758" w:rsidRDefault="009D1F2C" w:rsidP="005474C0">
            <w:pPr>
              <w:spacing w:after="0"/>
              <w:rPr>
                <w:rFonts w:cs="Arial"/>
              </w:rPr>
            </w:pPr>
            <w:r>
              <w:rPr>
                <w:rFonts w:cs="Arial"/>
              </w:rPr>
              <w:t>2020/21</w:t>
            </w:r>
          </w:p>
        </w:tc>
        <w:tc>
          <w:tcPr>
            <w:tcW w:w="1503" w:type="dxa"/>
            <w:shd w:val="clear" w:color="auto" w:fill="D5F0F7"/>
            <w:vAlign w:val="center"/>
          </w:tcPr>
          <w:p w14:paraId="7EFDC937" w14:textId="7F122E0C" w:rsidR="00BC6BC6" w:rsidRPr="00FF5758" w:rsidRDefault="00BC6BC6" w:rsidP="005474C0">
            <w:pPr>
              <w:spacing w:after="0"/>
              <w:rPr>
                <w:rFonts w:cs="Arial"/>
              </w:rPr>
            </w:pPr>
            <w:r>
              <w:rPr>
                <w:rFonts w:cs="Arial"/>
              </w:rPr>
              <w:t>£2,1</w:t>
            </w:r>
            <w:r w:rsidR="00917A79">
              <w:rPr>
                <w:rFonts w:cs="Arial"/>
              </w:rPr>
              <w:t>6</w:t>
            </w:r>
            <w:r w:rsidR="005D5A48">
              <w:rPr>
                <w:rFonts w:cs="Arial"/>
              </w:rPr>
              <w:t>9.44</w:t>
            </w:r>
          </w:p>
        </w:tc>
        <w:tc>
          <w:tcPr>
            <w:tcW w:w="1503" w:type="dxa"/>
            <w:shd w:val="clear" w:color="auto" w:fill="D5F0F7"/>
            <w:vAlign w:val="center"/>
          </w:tcPr>
          <w:p w14:paraId="691D468D" w14:textId="2B5763DF" w:rsidR="00BC6BC6" w:rsidRPr="00FF5758" w:rsidRDefault="00917A79" w:rsidP="005474C0">
            <w:pPr>
              <w:spacing w:after="0"/>
              <w:rPr>
                <w:rFonts w:cs="Arial"/>
              </w:rPr>
            </w:pPr>
            <w:r>
              <w:rPr>
                <w:rFonts w:cs="Arial"/>
              </w:rPr>
              <w:t>£22,000</w:t>
            </w:r>
            <w:r w:rsidR="00626A66">
              <w:rPr>
                <w:rFonts w:cs="Arial"/>
              </w:rPr>
              <w:t xml:space="preserve"> ÷ </w:t>
            </w:r>
            <w:r>
              <w:rPr>
                <w:rFonts w:cs="Arial"/>
              </w:rPr>
              <w:t>49 = £448.98</w:t>
            </w:r>
          </w:p>
        </w:tc>
        <w:tc>
          <w:tcPr>
            <w:tcW w:w="1502" w:type="dxa"/>
            <w:shd w:val="clear" w:color="auto" w:fill="D5F0F7"/>
            <w:vAlign w:val="center"/>
          </w:tcPr>
          <w:p w14:paraId="23288DEE" w14:textId="777D76B8" w:rsidR="00BC6BC6" w:rsidRPr="00FF5758" w:rsidRDefault="00917A79" w:rsidP="005474C0">
            <w:pPr>
              <w:spacing w:after="0"/>
              <w:rPr>
                <w:rFonts w:cs="Arial"/>
              </w:rPr>
            </w:pPr>
            <w:r>
              <w:rPr>
                <w:rFonts w:cs="Arial"/>
              </w:rPr>
              <w:t>£</w:t>
            </w:r>
            <w:r w:rsidR="00A25530">
              <w:rPr>
                <w:rFonts w:cs="Arial"/>
              </w:rPr>
              <w:t>2,6</w:t>
            </w:r>
            <w:r w:rsidR="005D5A48">
              <w:rPr>
                <w:rFonts w:cs="Arial"/>
              </w:rPr>
              <w:t>18.42</w:t>
            </w:r>
          </w:p>
        </w:tc>
        <w:tc>
          <w:tcPr>
            <w:tcW w:w="1503" w:type="dxa"/>
            <w:shd w:val="clear" w:color="auto" w:fill="D5F0F7"/>
            <w:vAlign w:val="center"/>
          </w:tcPr>
          <w:p w14:paraId="65D99CDB" w14:textId="7AC1E527" w:rsidR="00BC6BC6" w:rsidRPr="00FF5758" w:rsidRDefault="00A25530" w:rsidP="005474C0">
            <w:pPr>
              <w:spacing w:after="0"/>
              <w:rPr>
                <w:rFonts w:cs="Arial"/>
              </w:rPr>
            </w:pPr>
            <w:r>
              <w:rPr>
                <w:rFonts w:cs="Arial"/>
              </w:rPr>
              <w:t>£</w:t>
            </w:r>
            <w:r w:rsidR="005D5A48">
              <w:rPr>
                <w:rFonts w:cs="Arial"/>
              </w:rPr>
              <w:t>13.09</w:t>
            </w:r>
            <w:r w:rsidR="00B51105">
              <w:rPr>
                <w:rFonts w:cs="Arial"/>
              </w:rPr>
              <w:t xml:space="preserve"> (</w:t>
            </w:r>
            <w:r w:rsidR="00C22A75">
              <w:rPr>
                <w:rFonts w:cs="Arial"/>
              </w:rPr>
              <w:t>0.5</w:t>
            </w:r>
            <w:r w:rsidR="00B51105">
              <w:rPr>
                <w:rFonts w:cs="Arial"/>
              </w:rPr>
              <w:t>%)</w:t>
            </w:r>
          </w:p>
        </w:tc>
        <w:tc>
          <w:tcPr>
            <w:tcW w:w="1503" w:type="dxa"/>
            <w:shd w:val="clear" w:color="auto" w:fill="D5F0F7"/>
            <w:vAlign w:val="center"/>
          </w:tcPr>
          <w:p w14:paraId="68635CA4" w14:textId="7B811222" w:rsidR="00BC6BC6" w:rsidRPr="00FF5758" w:rsidRDefault="00B51105" w:rsidP="005474C0">
            <w:pPr>
              <w:spacing w:after="0"/>
              <w:rPr>
                <w:rFonts w:cs="Arial"/>
              </w:rPr>
            </w:pPr>
            <w:r>
              <w:rPr>
                <w:rFonts w:cs="Arial"/>
              </w:rPr>
              <w:t>£2,6</w:t>
            </w:r>
            <w:r w:rsidR="00693B59">
              <w:rPr>
                <w:rFonts w:cs="Arial"/>
              </w:rPr>
              <w:t>31.51</w:t>
            </w:r>
          </w:p>
        </w:tc>
      </w:tr>
      <w:tr w:rsidR="000F0F9E" w:rsidRPr="00FF5758" w14:paraId="6BE1027D" w14:textId="77777777" w:rsidTr="000D089E">
        <w:trPr>
          <w:cantSplit/>
          <w:trHeight w:val="1165"/>
        </w:trPr>
        <w:tc>
          <w:tcPr>
            <w:tcW w:w="1502" w:type="dxa"/>
            <w:shd w:val="clear" w:color="auto" w:fill="D5F0F7"/>
            <w:vAlign w:val="center"/>
          </w:tcPr>
          <w:p w14:paraId="667571F0" w14:textId="40115C6B" w:rsidR="000F0F9E" w:rsidRDefault="000F0F9E" w:rsidP="005474C0">
            <w:pPr>
              <w:spacing w:after="0"/>
              <w:rPr>
                <w:rFonts w:cs="Arial"/>
              </w:rPr>
            </w:pPr>
            <w:r>
              <w:rPr>
                <w:rFonts w:cs="Arial"/>
              </w:rPr>
              <w:t>2021/22</w:t>
            </w:r>
          </w:p>
        </w:tc>
        <w:tc>
          <w:tcPr>
            <w:tcW w:w="1503" w:type="dxa"/>
            <w:shd w:val="clear" w:color="auto" w:fill="D5F0F7"/>
            <w:vAlign w:val="center"/>
          </w:tcPr>
          <w:p w14:paraId="42A0E06D" w14:textId="5F548385" w:rsidR="000F0F9E" w:rsidRDefault="000F0F9E" w:rsidP="005474C0">
            <w:pPr>
              <w:spacing w:after="0"/>
              <w:rPr>
                <w:rFonts w:cs="Arial"/>
              </w:rPr>
            </w:pPr>
            <w:r>
              <w:rPr>
                <w:rFonts w:cs="Arial"/>
              </w:rPr>
              <w:t>£2,631.51</w:t>
            </w:r>
          </w:p>
        </w:tc>
        <w:tc>
          <w:tcPr>
            <w:tcW w:w="1503" w:type="dxa"/>
            <w:shd w:val="clear" w:color="auto" w:fill="D5F0F7"/>
            <w:vAlign w:val="center"/>
          </w:tcPr>
          <w:p w14:paraId="30CE8014" w14:textId="330591EA" w:rsidR="000F0F9E" w:rsidRDefault="004157B4" w:rsidP="005474C0">
            <w:pPr>
              <w:spacing w:after="0"/>
              <w:rPr>
                <w:rFonts w:cs="Arial"/>
              </w:rPr>
            </w:pPr>
            <w:r>
              <w:rPr>
                <w:rFonts w:cs="Arial"/>
              </w:rPr>
              <w:t>£23,000</w:t>
            </w:r>
            <w:r w:rsidR="00626A66">
              <w:rPr>
                <w:rFonts w:cs="Arial"/>
              </w:rPr>
              <w:t xml:space="preserve"> ÷</w:t>
            </w:r>
            <w:r>
              <w:rPr>
                <w:rFonts w:cs="Arial"/>
              </w:rPr>
              <w:t xml:space="preserve"> 49 = </w:t>
            </w:r>
            <w:r w:rsidR="00770079">
              <w:rPr>
                <w:rFonts w:cs="Arial"/>
              </w:rPr>
              <w:t>£469.39</w:t>
            </w:r>
          </w:p>
        </w:tc>
        <w:tc>
          <w:tcPr>
            <w:tcW w:w="1502" w:type="dxa"/>
            <w:shd w:val="clear" w:color="auto" w:fill="D5F0F7"/>
            <w:vAlign w:val="center"/>
          </w:tcPr>
          <w:p w14:paraId="7D1447DE" w14:textId="256203F7" w:rsidR="000F0F9E" w:rsidRDefault="00770079" w:rsidP="005474C0">
            <w:pPr>
              <w:spacing w:after="0"/>
              <w:rPr>
                <w:rFonts w:cs="Arial"/>
              </w:rPr>
            </w:pPr>
            <w:r>
              <w:rPr>
                <w:rFonts w:cs="Arial"/>
              </w:rPr>
              <w:t>£3,100.90</w:t>
            </w:r>
          </w:p>
        </w:tc>
        <w:tc>
          <w:tcPr>
            <w:tcW w:w="1503" w:type="dxa"/>
            <w:shd w:val="clear" w:color="auto" w:fill="D5F0F7"/>
            <w:vAlign w:val="center"/>
          </w:tcPr>
          <w:p w14:paraId="6C0206C4" w14:textId="77777777" w:rsidR="000F0F9E" w:rsidRDefault="00770079" w:rsidP="005474C0">
            <w:pPr>
              <w:spacing w:after="0"/>
              <w:rPr>
                <w:rFonts w:cs="Arial"/>
              </w:rPr>
            </w:pPr>
            <w:r>
              <w:rPr>
                <w:rFonts w:cs="Arial"/>
              </w:rPr>
              <w:t>£</w:t>
            </w:r>
            <w:r w:rsidR="00AA2AA0">
              <w:rPr>
                <w:rFonts w:cs="Arial"/>
              </w:rPr>
              <w:t>96.13</w:t>
            </w:r>
          </w:p>
          <w:p w14:paraId="0E16103B" w14:textId="5E581337" w:rsidR="00AA2AA0" w:rsidRDefault="00AA2AA0" w:rsidP="005474C0">
            <w:pPr>
              <w:spacing w:after="0"/>
              <w:rPr>
                <w:rFonts w:cs="Arial"/>
              </w:rPr>
            </w:pPr>
            <w:r>
              <w:rPr>
                <w:rFonts w:cs="Arial"/>
              </w:rPr>
              <w:t>(3.1%)</w:t>
            </w:r>
          </w:p>
        </w:tc>
        <w:tc>
          <w:tcPr>
            <w:tcW w:w="1503" w:type="dxa"/>
            <w:shd w:val="clear" w:color="auto" w:fill="D5F0F7"/>
            <w:vAlign w:val="center"/>
          </w:tcPr>
          <w:p w14:paraId="7F794F38" w14:textId="52833166" w:rsidR="000F0F9E" w:rsidRDefault="00AA2AA0" w:rsidP="005474C0">
            <w:pPr>
              <w:spacing w:after="0"/>
              <w:rPr>
                <w:rFonts w:cs="Arial"/>
              </w:rPr>
            </w:pPr>
            <w:r>
              <w:rPr>
                <w:rFonts w:cs="Arial"/>
              </w:rPr>
              <w:t>£3,197.03</w:t>
            </w:r>
          </w:p>
        </w:tc>
      </w:tr>
      <w:tr w:rsidR="00561751" w:rsidRPr="00FF5758" w14:paraId="5D010DC9" w14:textId="77777777" w:rsidTr="000D089E">
        <w:trPr>
          <w:cantSplit/>
          <w:trHeight w:val="1165"/>
        </w:trPr>
        <w:tc>
          <w:tcPr>
            <w:tcW w:w="1502" w:type="dxa"/>
            <w:shd w:val="clear" w:color="auto" w:fill="D5F0F7"/>
            <w:vAlign w:val="center"/>
          </w:tcPr>
          <w:p w14:paraId="0CBC4987" w14:textId="740A4DCD" w:rsidR="00561751" w:rsidRDefault="00561751" w:rsidP="005474C0">
            <w:pPr>
              <w:spacing w:after="0"/>
              <w:rPr>
                <w:rFonts w:cs="Arial"/>
              </w:rPr>
            </w:pPr>
            <w:bookmarkStart w:id="43" w:name="_Hlk167085197"/>
            <w:r>
              <w:rPr>
                <w:rFonts w:cs="Arial"/>
              </w:rPr>
              <w:t>2022/23</w:t>
            </w:r>
          </w:p>
        </w:tc>
        <w:tc>
          <w:tcPr>
            <w:tcW w:w="1503" w:type="dxa"/>
            <w:shd w:val="clear" w:color="auto" w:fill="D5F0F7"/>
            <w:vAlign w:val="center"/>
          </w:tcPr>
          <w:p w14:paraId="2E5D662F" w14:textId="307B8CF9" w:rsidR="00561751" w:rsidRDefault="00561751" w:rsidP="005474C0">
            <w:pPr>
              <w:spacing w:after="0"/>
              <w:rPr>
                <w:rFonts w:cs="Arial"/>
              </w:rPr>
            </w:pPr>
            <w:r>
              <w:rPr>
                <w:rFonts w:cs="Arial"/>
              </w:rPr>
              <w:t>£3,1</w:t>
            </w:r>
            <w:r w:rsidR="00AB1A4E">
              <w:rPr>
                <w:rFonts w:cs="Arial"/>
              </w:rPr>
              <w:t>97.03</w:t>
            </w:r>
          </w:p>
        </w:tc>
        <w:tc>
          <w:tcPr>
            <w:tcW w:w="1503" w:type="dxa"/>
            <w:shd w:val="clear" w:color="auto" w:fill="D5F0F7"/>
            <w:vAlign w:val="center"/>
          </w:tcPr>
          <w:p w14:paraId="5025DE02" w14:textId="035FC803" w:rsidR="00561751" w:rsidRDefault="00AB1A4E" w:rsidP="005474C0">
            <w:pPr>
              <w:spacing w:after="0"/>
              <w:rPr>
                <w:rFonts w:cs="Arial"/>
              </w:rPr>
            </w:pPr>
            <w:r>
              <w:rPr>
                <w:rFonts w:cs="Arial"/>
              </w:rPr>
              <w:t xml:space="preserve">£24,000 </w:t>
            </w:r>
            <w:r w:rsidR="005C27E7">
              <w:rPr>
                <w:rFonts w:cs="Arial"/>
              </w:rPr>
              <w:t xml:space="preserve">÷ </w:t>
            </w:r>
            <w:r>
              <w:rPr>
                <w:rFonts w:cs="Arial"/>
              </w:rPr>
              <w:t xml:space="preserve"> 49 = £489.80</w:t>
            </w:r>
          </w:p>
        </w:tc>
        <w:tc>
          <w:tcPr>
            <w:tcW w:w="1502" w:type="dxa"/>
            <w:shd w:val="clear" w:color="auto" w:fill="D5F0F7"/>
            <w:vAlign w:val="center"/>
          </w:tcPr>
          <w:p w14:paraId="57C2D0C3" w14:textId="3AE4ECBD" w:rsidR="00561751" w:rsidRDefault="00F63B04" w:rsidP="005474C0">
            <w:pPr>
              <w:spacing w:after="0"/>
              <w:rPr>
                <w:rFonts w:cs="Arial"/>
              </w:rPr>
            </w:pPr>
            <w:r>
              <w:rPr>
                <w:rFonts w:cs="Arial"/>
              </w:rPr>
              <w:t>£3,686.83</w:t>
            </w:r>
          </w:p>
        </w:tc>
        <w:tc>
          <w:tcPr>
            <w:tcW w:w="1503" w:type="dxa"/>
            <w:shd w:val="clear" w:color="auto" w:fill="D5F0F7"/>
            <w:vAlign w:val="center"/>
          </w:tcPr>
          <w:p w14:paraId="67CFA11A" w14:textId="1E88E9D4" w:rsidR="00561751" w:rsidRDefault="00F63B04" w:rsidP="005474C0">
            <w:pPr>
              <w:spacing w:after="0"/>
              <w:rPr>
                <w:rFonts w:cs="Arial"/>
              </w:rPr>
            </w:pPr>
            <w:r>
              <w:rPr>
                <w:rFonts w:cs="Arial"/>
              </w:rPr>
              <w:t>£372.37 (10.1%)</w:t>
            </w:r>
          </w:p>
        </w:tc>
        <w:tc>
          <w:tcPr>
            <w:tcW w:w="1503" w:type="dxa"/>
            <w:shd w:val="clear" w:color="auto" w:fill="D5F0F7"/>
            <w:vAlign w:val="center"/>
          </w:tcPr>
          <w:p w14:paraId="2364619A" w14:textId="57FD6420" w:rsidR="00561751" w:rsidRDefault="00B91D0B" w:rsidP="005474C0">
            <w:pPr>
              <w:spacing w:after="0"/>
              <w:rPr>
                <w:rFonts w:cs="Arial"/>
              </w:rPr>
            </w:pPr>
            <w:r>
              <w:rPr>
                <w:rFonts w:cs="Arial"/>
              </w:rPr>
              <w:t>£4,059.20</w:t>
            </w:r>
          </w:p>
        </w:tc>
      </w:tr>
      <w:bookmarkEnd w:id="43"/>
      <w:tr w:rsidR="006004DF" w:rsidRPr="00FF5758" w14:paraId="1272B2B5" w14:textId="77777777" w:rsidTr="000D089E">
        <w:trPr>
          <w:cantSplit/>
          <w:trHeight w:val="1165"/>
        </w:trPr>
        <w:tc>
          <w:tcPr>
            <w:tcW w:w="1502" w:type="dxa"/>
            <w:shd w:val="clear" w:color="auto" w:fill="D5F0F7"/>
            <w:vAlign w:val="center"/>
          </w:tcPr>
          <w:p w14:paraId="6AF76110" w14:textId="1F43F88C" w:rsidR="006004DF" w:rsidRDefault="006004DF" w:rsidP="006004DF">
            <w:pPr>
              <w:spacing w:after="0"/>
              <w:rPr>
                <w:rFonts w:cs="Arial"/>
              </w:rPr>
            </w:pPr>
            <w:r>
              <w:rPr>
                <w:rFonts w:cs="Arial"/>
              </w:rPr>
              <w:t>2023/24</w:t>
            </w:r>
          </w:p>
        </w:tc>
        <w:tc>
          <w:tcPr>
            <w:tcW w:w="1503" w:type="dxa"/>
            <w:shd w:val="clear" w:color="auto" w:fill="D5F0F7"/>
            <w:vAlign w:val="center"/>
          </w:tcPr>
          <w:p w14:paraId="2F53A351" w14:textId="5EB8DB3C" w:rsidR="006004DF" w:rsidRDefault="006004DF" w:rsidP="006004DF">
            <w:pPr>
              <w:spacing w:after="0"/>
              <w:rPr>
                <w:rFonts w:cs="Arial"/>
              </w:rPr>
            </w:pPr>
            <w:r>
              <w:rPr>
                <w:rFonts w:cs="Arial"/>
              </w:rPr>
              <w:t>£4,059.20</w:t>
            </w:r>
          </w:p>
        </w:tc>
        <w:tc>
          <w:tcPr>
            <w:tcW w:w="1503" w:type="dxa"/>
            <w:shd w:val="clear" w:color="auto" w:fill="D5F0F7"/>
            <w:vAlign w:val="center"/>
          </w:tcPr>
          <w:p w14:paraId="36AD21AF" w14:textId="4730CE28" w:rsidR="006004DF" w:rsidRPr="006004DF" w:rsidRDefault="006004DF" w:rsidP="006004DF">
            <w:pPr>
              <w:spacing w:after="0"/>
              <w:rPr>
                <w:rFonts w:cs="Arial"/>
                <w:b/>
                <w:bCs/>
              </w:rPr>
            </w:pPr>
            <w:r>
              <w:rPr>
                <w:rFonts w:cs="Arial"/>
              </w:rPr>
              <w:t>£</w:t>
            </w:r>
            <w:del w:id="44" w:author="William Girvan" w:date="2025-04-03T12:43:00Z" w16du:dateUtc="2025-04-03T11:43:00Z">
              <w:r>
                <w:rPr>
                  <w:rFonts w:cs="Arial"/>
                </w:rPr>
                <w:delText>2</w:delText>
              </w:r>
              <w:r w:rsidR="00E847DD">
                <w:rPr>
                  <w:rFonts w:cs="Arial"/>
                </w:rPr>
                <w:delText>5</w:delText>
              </w:r>
              <w:r>
                <w:rPr>
                  <w:rFonts w:cs="Arial"/>
                </w:rPr>
                <w:delText>,000</w:delText>
              </w:r>
            </w:del>
            <w:ins w:id="45" w:author="William Girvan" w:date="2025-04-03T12:43:00Z" w16du:dateUtc="2025-04-03T11:43:00Z">
              <w:r w:rsidR="00AA66C4">
                <w:rPr>
                  <w:rFonts w:cs="Arial"/>
                </w:rPr>
                <w:t>24</w:t>
              </w:r>
              <w:r>
                <w:rPr>
                  <w:rFonts w:cs="Arial"/>
                </w:rPr>
                <w:t>,</w:t>
              </w:r>
              <w:r w:rsidR="00AA66C4">
                <w:rPr>
                  <w:rFonts w:cs="Arial"/>
                </w:rPr>
                <w:t>500</w:t>
              </w:r>
            </w:ins>
            <w:r w:rsidR="00AA66C4">
              <w:rPr>
                <w:rFonts w:cs="Arial"/>
              </w:rPr>
              <w:t xml:space="preserve"> </w:t>
            </w:r>
            <w:r>
              <w:rPr>
                <w:rFonts w:cs="Arial"/>
              </w:rPr>
              <w:t>÷  49 = £</w:t>
            </w:r>
            <w:del w:id="46" w:author="William Girvan" w:date="2025-04-03T12:43:00Z" w16du:dateUtc="2025-04-03T11:43:00Z">
              <w:r w:rsidR="00577137">
                <w:rPr>
                  <w:rFonts w:cs="Arial"/>
                </w:rPr>
                <w:delText>510.20</w:delText>
              </w:r>
            </w:del>
            <w:ins w:id="47" w:author="William Girvan" w:date="2025-04-03T12:43:00Z" w16du:dateUtc="2025-04-03T11:43:00Z">
              <w:r w:rsidR="00FC1A24">
                <w:rPr>
                  <w:rFonts w:cs="Arial"/>
                </w:rPr>
                <w:t>500.00</w:t>
              </w:r>
            </w:ins>
          </w:p>
        </w:tc>
        <w:tc>
          <w:tcPr>
            <w:tcW w:w="1502" w:type="dxa"/>
            <w:shd w:val="clear" w:color="auto" w:fill="D5F0F7"/>
            <w:vAlign w:val="center"/>
          </w:tcPr>
          <w:p w14:paraId="2AF20673" w14:textId="3661A382" w:rsidR="006004DF" w:rsidRPr="006004DF" w:rsidRDefault="006004DF" w:rsidP="006004DF">
            <w:pPr>
              <w:spacing w:after="0"/>
              <w:rPr>
                <w:rFonts w:cs="Arial"/>
                <w:b/>
                <w:bCs/>
              </w:rPr>
            </w:pPr>
            <w:r>
              <w:rPr>
                <w:rFonts w:cs="Arial"/>
              </w:rPr>
              <w:t>£</w:t>
            </w:r>
            <w:r w:rsidR="00577137">
              <w:rPr>
                <w:rFonts w:cs="Arial"/>
              </w:rPr>
              <w:t>4,</w:t>
            </w:r>
            <w:del w:id="48" w:author="William Girvan" w:date="2025-04-03T12:43:00Z" w16du:dateUtc="2025-04-03T11:43:00Z">
              <w:r w:rsidR="00577137">
                <w:rPr>
                  <w:rFonts w:cs="Arial"/>
                </w:rPr>
                <w:delText>569.40</w:delText>
              </w:r>
            </w:del>
            <w:ins w:id="49" w:author="William Girvan" w:date="2025-04-03T12:43:00Z" w16du:dateUtc="2025-04-03T11:43:00Z">
              <w:r w:rsidR="00577137">
                <w:rPr>
                  <w:rFonts w:cs="Arial"/>
                </w:rPr>
                <w:t>5</w:t>
              </w:r>
              <w:r w:rsidR="00FC1A24">
                <w:rPr>
                  <w:rFonts w:cs="Arial"/>
                </w:rPr>
                <w:t>5</w:t>
              </w:r>
              <w:r w:rsidR="00577137">
                <w:rPr>
                  <w:rFonts w:cs="Arial"/>
                </w:rPr>
                <w:t>9.</w:t>
              </w:r>
              <w:r w:rsidR="00FC1A24">
                <w:rPr>
                  <w:rFonts w:cs="Arial"/>
                </w:rPr>
                <w:t>2</w:t>
              </w:r>
              <w:r w:rsidR="00577137">
                <w:rPr>
                  <w:rFonts w:cs="Arial"/>
                </w:rPr>
                <w:t>0</w:t>
              </w:r>
            </w:ins>
          </w:p>
        </w:tc>
        <w:tc>
          <w:tcPr>
            <w:tcW w:w="1503" w:type="dxa"/>
            <w:shd w:val="clear" w:color="auto" w:fill="D5F0F7"/>
            <w:vAlign w:val="center"/>
          </w:tcPr>
          <w:p w14:paraId="21EE3562" w14:textId="5ACA76EF" w:rsidR="006004DF" w:rsidRPr="006004DF" w:rsidRDefault="006004DF" w:rsidP="006004DF">
            <w:pPr>
              <w:spacing w:after="0"/>
              <w:rPr>
                <w:rFonts w:cs="Arial"/>
                <w:b/>
                <w:bCs/>
              </w:rPr>
            </w:pPr>
            <w:r>
              <w:rPr>
                <w:rFonts w:cs="Arial"/>
              </w:rPr>
              <w:t>£</w:t>
            </w:r>
            <w:del w:id="50" w:author="William Girvan" w:date="2025-04-03T12:43:00Z" w16du:dateUtc="2025-04-03T11:43:00Z">
              <w:r>
                <w:rPr>
                  <w:rFonts w:cs="Arial"/>
                </w:rPr>
                <w:delText>3</w:delText>
              </w:r>
              <w:r w:rsidR="000301B5">
                <w:rPr>
                  <w:rFonts w:cs="Arial"/>
                </w:rPr>
                <w:delText>06.15</w:delText>
              </w:r>
            </w:del>
            <w:ins w:id="51" w:author="William Girvan" w:date="2025-04-03T12:43:00Z" w16du:dateUtc="2025-04-03T11:43:00Z">
              <w:r w:rsidR="00A3140F">
                <w:rPr>
                  <w:rFonts w:cs="Arial"/>
                </w:rPr>
                <w:t>305.47</w:t>
              </w:r>
            </w:ins>
            <w:r>
              <w:rPr>
                <w:rFonts w:cs="Arial"/>
              </w:rPr>
              <w:t xml:space="preserve"> (</w:t>
            </w:r>
            <w:r w:rsidR="00577137">
              <w:rPr>
                <w:rFonts w:cs="Arial"/>
              </w:rPr>
              <w:t>6</w:t>
            </w:r>
            <w:r>
              <w:rPr>
                <w:rFonts w:cs="Arial"/>
              </w:rPr>
              <w:t>.</w:t>
            </w:r>
            <w:r w:rsidR="00577137">
              <w:rPr>
                <w:rFonts w:cs="Arial"/>
              </w:rPr>
              <w:t>7</w:t>
            </w:r>
            <w:r>
              <w:rPr>
                <w:rFonts w:cs="Arial"/>
              </w:rPr>
              <w:t>%)</w:t>
            </w:r>
          </w:p>
        </w:tc>
        <w:tc>
          <w:tcPr>
            <w:tcW w:w="1503" w:type="dxa"/>
            <w:shd w:val="clear" w:color="auto" w:fill="D5F0F7"/>
            <w:vAlign w:val="center"/>
          </w:tcPr>
          <w:p w14:paraId="4A82AEA4" w14:textId="24419E52" w:rsidR="006004DF" w:rsidRPr="006004DF" w:rsidRDefault="006004DF" w:rsidP="006004DF">
            <w:pPr>
              <w:spacing w:after="0"/>
              <w:rPr>
                <w:rFonts w:cs="Arial"/>
                <w:b/>
                <w:bCs/>
              </w:rPr>
            </w:pPr>
            <w:r>
              <w:rPr>
                <w:rFonts w:cs="Arial"/>
              </w:rPr>
              <w:t>£</w:t>
            </w:r>
            <w:r w:rsidR="00A3140F">
              <w:rPr>
                <w:rFonts w:cs="Arial"/>
              </w:rPr>
              <w:t>4</w:t>
            </w:r>
            <w:r w:rsidR="0024086C">
              <w:rPr>
                <w:rFonts w:cs="Arial"/>
              </w:rPr>
              <w:t>,</w:t>
            </w:r>
            <w:del w:id="52" w:author="William Girvan" w:date="2025-04-03T12:43:00Z" w16du:dateUtc="2025-04-03T11:43:00Z">
              <w:r w:rsidR="000301B5">
                <w:rPr>
                  <w:rFonts w:cs="Arial"/>
                </w:rPr>
                <w:delText>875.</w:delText>
              </w:r>
              <w:r w:rsidR="00E95A5F">
                <w:rPr>
                  <w:rFonts w:cs="Arial"/>
                </w:rPr>
                <w:delText>55</w:delText>
              </w:r>
            </w:del>
            <w:ins w:id="53" w:author="William Girvan" w:date="2025-04-03T12:43:00Z" w16du:dateUtc="2025-04-03T11:43:00Z">
              <w:r w:rsidR="00A3140F">
                <w:rPr>
                  <w:rFonts w:cs="Arial"/>
                </w:rPr>
                <w:t>864.67</w:t>
              </w:r>
            </w:ins>
          </w:p>
        </w:tc>
      </w:tr>
      <w:tr w:rsidR="00E71713" w:rsidRPr="00FF5758" w14:paraId="57E4CE05" w14:textId="77777777" w:rsidTr="000D089E">
        <w:trPr>
          <w:cantSplit/>
          <w:trHeight w:val="1165"/>
          <w:ins w:id="54" w:author="William Girvan" w:date="2025-04-03T12:43:00Z"/>
        </w:trPr>
        <w:tc>
          <w:tcPr>
            <w:tcW w:w="1502" w:type="dxa"/>
            <w:shd w:val="clear" w:color="auto" w:fill="D5F0F7"/>
            <w:vAlign w:val="center"/>
          </w:tcPr>
          <w:p w14:paraId="5A6621AE" w14:textId="18FBFE80" w:rsidR="00E71713" w:rsidRDefault="00E71713" w:rsidP="006004DF">
            <w:pPr>
              <w:spacing w:after="0"/>
              <w:rPr>
                <w:ins w:id="55" w:author="William Girvan" w:date="2025-04-03T12:43:00Z" w16du:dateUtc="2025-04-03T11:43:00Z"/>
                <w:rFonts w:cs="Arial"/>
              </w:rPr>
            </w:pPr>
            <w:ins w:id="56" w:author="William Girvan" w:date="2025-04-03T12:43:00Z" w16du:dateUtc="2025-04-03T11:43:00Z">
              <w:r>
                <w:rPr>
                  <w:rFonts w:cs="Arial"/>
                </w:rPr>
                <w:t>2024/25</w:t>
              </w:r>
            </w:ins>
          </w:p>
        </w:tc>
        <w:tc>
          <w:tcPr>
            <w:tcW w:w="1503" w:type="dxa"/>
            <w:shd w:val="clear" w:color="auto" w:fill="D5F0F7"/>
            <w:vAlign w:val="center"/>
          </w:tcPr>
          <w:p w14:paraId="1B2706E6" w14:textId="48C5D881" w:rsidR="00E71713" w:rsidRDefault="00296A66" w:rsidP="006004DF">
            <w:pPr>
              <w:spacing w:after="0"/>
              <w:rPr>
                <w:ins w:id="57" w:author="William Girvan" w:date="2025-04-03T12:43:00Z" w16du:dateUtc="2025-04-03T11:43:00Z"/>
                <w:rFonts w:cs="Arial"/>
              </w:rPr>
            </w:pPr>
            <w:ins w:id="58" w:author="William Girvan" w:date="2025-04-03T12:43:00Z" w16du:dateUtc="2025-04-03T11:43:00Z">
              <w:r>
                <w:rPr>
                  <w:rFonts w:cs="Arial"/>
                </w:rPr>
                <w:t>£4,864.67</w:t>
              </w:r>
            </w:ins>
          </w:p>
        </w:tc>
        <w:tc>
          <w:tcPr>
            <w:tcW w:w="1503" w:type="dxa"/>
            <w:shd w:val="clear" w:color="auto" w:fill="D5F0F7"/>
            <w:vAlign w:val="center"/>
          </w:tcPr>
          <w:p w14:paraId="4340749B" w14:textId="5AF1D09E" w:rsidR="00E71713" w:rsidRDefault="009E61A8" w:rsidP="006004DF">
            <w:pPr>
              <w:spacing w:after="0"/>
              <w:rPr>
                <w:ins w:id="59" w:author="William Girvan" w:date="2025-04-03T12:43:00Z" w16du:dateUtc="2025-04-03T11:43:00Z"/>
                <w:rFonts w:cs="Arial"/>
              </w:rPr>
            </w:pPr>
            <w:ins w:id="60" w:author="William Girvan" w:date="2025-04-03T12:43:00Z" w16du:dateUtc="2025-04-03T11:43:00Z">
              <w:r>
                <w:rPr>
                  <w:rFonts w:cs="Arial"/>
                </w:rPr>
                <w:t>£25,000 ÷  49 = £510.20</w:t>
              </w:r>
            </w:ins>
          </w:p>
        </w:tc>
        <w:tc>
          <w:tcPr>
            <w:tcW w:w="1502" w:type="dxa"/>
            <w:shd w:val="clear" w:color="auto" w:fill="D5F0F7"/>
            <w:vAlign w:val="center"/>
          </w:tcPr>
          <w:p w14:paraId="1AC629FD" w14:textId="61A8BC4D" w:rsidR="00E71713" w:rsidRDefault="00122E97" w:rsidP="006004DF">
            <w:pPr>
              <w:spacing w:after="0"/>
              <w:rPr>
                <w:ins w:id="61" w:author="William Girvan" w:date="2025-04-03T12:43:00Z" w16du:dateUtc="2025-04-03T11:43:00Z"/>
                <w:rFonts w:cs="Arial"/>
              </w:rPr>
            </w:pPr>
            <w:ins w:id="62" w:author="William Girvan" w:date="2025-04-03T12:43:00Z" w16du:dateUtc="2025-04-03T11:43:00Z">
              <w:r>
                <w:rPr>
                  <w:rFonts w:cs="Arial"/>
                </w:rPr>
                <w:t>£5,374.87</w:t>
              </w:r>
            </w:ins>
          </w:p>
        </w:tc>
        <w:tc>
          <w:tcPr>
            <w:tcW w:w="1503" w:type="dxa"/>
            <w:shd w:val="clear" w:color="auto" w:fill="D5F0F7"/>
            <w:vAlign w:val="center"/>
          </w:tcPr>
          <w:p w14:paraId="20E226DB" w14:textId="77777777" w:rsidR="00E71713" w:rsidRDefault="00122E97" w:rsidP="006004DF">
            <w:pPr>
              <w:spacing w:after="0"/>
              <w:rPr>
                <w:ins w:id="63" w:author="William Girvan" w:date="2025-04-03T12:43:00Z" w16du:dateUtc="2025-04-03T11:43:00Z"/>
                <w:rFonts w:cs="Arial"/>
              </w:rPr>
            </w:pPr>
            <w:ins w:id="64" w:author="William Girvan" w:date="2025-04-03T12:43:00Z" w16du:dateUtc="2025-04-03T11:43:00Z">
              <w:r>
                <w:rPr>
                  <w:rFonts w:cs="Arial"/>
                </w:rPr>
                <w:t>£91.37</w:t>
              </w:r>
            </w:ins>
          </w:p>
          <w:p w14:paraId="3F4593EB" w14:textId="28D99C2D" w:rsidR="002D6609" w:rsidRDefault="002D6609" w:rsidP="006004DF">
            <w:pPr>
              <w:spacing w:after="0"/>
              <w:rPr>
                <w:ins w:id="65" w:author="William Girvan" w:date="2025-04-03T12:43:00Z" w16du:dateUtc="2025-04-03T11:43:00Z"/>
                <w:rFonts w:cs="Arial"/>
              </w:rPr>
            </w:pPr>
            <w:ins w:id="66" w:author="William Girvan" w:date="2025-04-03T12:43:00Z" w16du:dateUtc="2025-04-03T11:43:00Z">
              <w:r>
                <w:rPr>
                  <w:rFonts w:cs="Arial"/>
                </w:rPr>
                <w:t>(1.7%)</w:t>
              </w:r>
            </w:ins>
          </w:p>
        </w:tc>
        <w:tc>
          <w:tcPr>
            <w:tcW w:w="1503" w:type="dxa"/>
            <w:shd w:val="clear" w:color="auto" w:fill="D5F0F7"/>
            <w:vAlign w:val="center"/>
          </w:tcPr>
          <w:p w14:paraId="6B48835F" w14:textId="1AAF6907" w:rsidR="00E71713" w:rsidRDefault="0064254C" w:rsidP="006004DF">
            <w:pPr>
              <w:spacing w:after="0"/>
              <w:rPr>
                <w:ins w:id="67" w:author="William Girvan" w:date="2025-04-03T12:43:00Z" w16du:dateUtc="2025-04-03T11:43:00Z"/>
                <w:rFonts w:cs="Arial"/>
              </w:rPr>
            </w:pPr>
            <w:ins w:id="68" w:author="William Girvan" w:date="2025-04-03T12:43:00Z" w16du:dateUtc="2025-04-03T11:43:00Z">
              <w:r>
                <w:rPr>
                  <w:rFonts w:cs="Arial"/>
                </w:rPr>
                <w:t>£5,466.24</w:t>
              </w:r>
            </w:ins>
          </w:p>
        </w:tc>
      </w:tr>
    </w:tbl>
    <w:p w14:paraId="0C2EEE74" w14:textId="6C591F7C" w:rsidR="00D756B3" w:rsidRPr="00FF5758" w:rsidRDefault="00D756B3" w:rsidP="003425D0">
      <w:pPr>
        <w:spacing w:before="240"/>
        <w:rPr>
          <w:rFonts w:cs="Arial"/>
        </w:rPr>
      </w:pPr>
      <w:r w:rsidRPr="00FF5758">
        <w:rPr>
          <w:rFonts w:cs="Arial"/>
        </w:rPr>
        <w:t>The member is entitled to:</w:t>
      </w:r>
    </w:p>
    <w:p w14:paraId="36378D21" w14:textId="04636E0F"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lastRenderedPageBreak/>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del w:id="69" w:author="William Girvan" w:date="2025-04-03T12:43:00Z" w16du:dateUtc="2025-04-03T11:43:00Z">
        <w:r w:rsidR="008A2FE5">
          <w:rPr>
            <w:rFonts w:cs="Arial"/>
            <w:b/>
            <w:sz w:val="28"/>
          </w:rPr>
          <w:delText>1</w:delText>
        </w:r>
        <w:r w:rsidR="003E5839">
          <w:rPr>
            <w:rFonts w:cs="Arial"/>
            <w:b/>
            <w:sz w:val="28"/>
          </w:rPr>
          <w:delText>5,500.55</w:delText>
        </w:r>
      </w:del>
      <w:ins w:id="70" w:author="William Girvan" w:date="2025-04-03T12:43:00Z" w16du:dateUtc="2025-04-03T11:43:00Z">
        <w:r w:rsidR="0064254C">
          <w:rPr>
            <w:rFonts w:cs="Arial"/>
            <w:b/>
            <w:sz w:val="28"/>
          </w:rPr>
          <w:t>16,091.24</w:t>
        </w:r>
      </w:ins>
    </w:p>
    <w:p w14:paraId="0C2E01AF" w14:textId="77777777" w:rsidR="00D756B3" w:rsidRPr="00FF5758" w:rsidRDefault="00D756B3" w:rsidP="00FF5758">
      <w:pPr>
        <w:rPr>
          <w:rFonts w:cs="Arial"/>
        </w:rPr>
      </w:pPr>
      <w:r w:rsidRPr="00FF5758">
        <w:rPr>
          <w:rFonts w:cs="Arial"/>
        </w:rPr>
        <w:t>Which is made up of pension built up:</w:t>
      </w:r>
    </w:p>
    <w:p w14:paraId="5C03501E" w14:textId="08CED094" w:rsidR="007F220C" w:rsidRPr="00CC2AC8" w:rsidRDefault="007F220C" w:rsidP="00537C32">
      <w:pPr>
        <w:pStyle w:val="ListParagraph"/>
        <w:ind w:left="4962" w:hanging="4962"/>
        <w:rPr>
          <w:rFonts w:cs="Arial"/>
        </w:rPr>
      </w:pPr>
      <w:r w:rsidRPr="00CC2AC8">
        <w:rPr>
          <w:rFonts w:cs="Arial"/>
        </w:rPr>
        <w:t>before 1 April 200</w:t>
      </w:r>
      <w:r w:rsidR="00E51C98">
        <w:rPr>
          <w:rFonts w:cs="Arial"/>
        </w:rPr>
        <w:t>9</w:t>
      </w:r>
      <w:r w:rsidR="00537C32">
        <w:rPr>
          <w:rFonts w:cs="Arial"/>
        </w:rPr>
        <w:tab/>
      </w:r>
      <w:r w:rsidRPr="00CC2AC8">
        <w:rPr>
          <w:rFonts w:cs="Arial"/>
        </w:rPr>
        <w:t>£</w:t>
      </w:r>
      <w:r w:rsidR="00CA0BB8">
        <w:rPr>
          <w:rFonts w:cs="Arial"/>
        </w:rPr>
        <w:t>8,1</w:t>
      </w:r>
      <w:r w:rsidR="004E0B03">
        <w:rPr>
          <w:rFonts w:cs="Arial"/>
        </w:rPr>
        <w:t>25</w:t>
      </w:r>
      <w:r w:rsidR="00CA0BB8">
        <w:rPr>
          <w:rFonts w:cs="Arial"/>
        </w:rPr>
        <w:t>.00</w:t>
      </w:r>
    </w:p>
    <w:p w14:paraId="06257BEC" w14:textId="012482A1" w:rsidR="007F220C" w:rsidRPr="00CC2AC8" w:rsidRDefault="007F220C" w:rsidP="00537C32">
      <w:pPr>
        <w:pStyle w:val="ListParagraph"/>
        <w:ind w:left="4962" w:hanging="4962"/>
        <w:rPr>
          <w:rFonts w:cs="Arial"/>
        </w:rPr>
      </w:pPr>
      <w:r w:rsidRPr="00CC2AC8">
        <w:rPr>
          <w:rFonts w:cs="Arial"/>
        </w:rPr>
        <w:t>between 1 April 200</w:t>
      </w:r>
      <w:r w:rsidR="00E51C98">
        <w:rPr>
          <w:rFonts w:cs="Arial"/>
        </w:rPr>
        <w:t>9</w:t>
      </w:r>
      <w:r w:rsidRPr="00CC2AC8">
        <w:rPr>
          <w:rFonts w:cs="Arial"/>
        </w:rPr>
        <w:t xml:space="preserve"> and 31 March 201</w:t>
      </w:r>
      <w:r w:rsidR="00E51C98">
        <w:rPr>
          <w:rFonts w:cs="Arial"/>
        </w:rPr>
        <w:t>5</w:t>
      </w:r>
      <w:r w:rsidRPr="00CC2AC8">
        <w:rPr>
          <w:rFonts w:cs="Arial"/>
        </w:rPr>
        <w:tab/>
        <w:t>£</w:t>
      </w:r>
      <w:r w:rsidR="00CA0BB8">
        <w:rPr>
          <w:rFonts w:cs="Arial"/>
        </w:rPr>
        <w:t>2,</w:t>
      </w:r>
      <w:r w:rsidR="003E5839">
        <w:rPr>
          <w:rFonts w:cs="Arial"/>
        </w:rPr>
        <w:t>5</w:t>
      </w:r>
      <w:r w:rsidR="00CA0BB8">
        <w:rPr>
          <w:rFonts w:cs="Arial"/>
        </w:rPr>
        <w:t>00</w:t>
      </w:r>
      <w:r w:rsidRPr="00CC2AC8">
        <w:rPr>
          <w:rFonts w:cs="Arial"/>
        </w:rPr>
        <w:t>.00</w:t>
      </w:r>
    </w:p>
    <w:p w14:paraId="670FCB39" w14:textId="7581E6C0" w:rsidR="007F220C" w:rsidRPr="00CC2AC8" w:rsidRDefault="007F220C" w:rsidP="00537C32">
      <w:pPr>
        <w:pStyle w:val="ListParagraph"/>
        <w:ind w:left="4962" w:hanging="4962"/>
        <w:rPr>
          <w:rFonts w:cs="Arial"/>
        </w:rPr>
      </w:pPr>
      <w:r w:rsidRPr="00CC2AC8">
        <w:rPr>
          <w:rFonts w:cs="Arial"/>
        </w:rPr>
        <w:t>after 31 March 201</w:t>
      </w:r>
      <w:r w:rsidR="00E51C98">
        <w:rPr>
          <w:rFonts w:cs="Arial"/>
        </w:rPr>
        <w:t>5</w:t>
      </w:r>
      <w:r w:rsidRPr="00CC2AC8">
        <w:rPr>
          <w:rFonts w:cs="Arial"/>
        </w:rPr>
        <w:tab/>
        <w:t>£</w:t>
      </w:r>
      <w:del w:id="71" w:author="William Girvan" w:date="2025-04-03T12:43:00Z" w16du:dateUtc="2025-04-03T11:43:00Z">
        <w:r w:rsidR="00CA0BB8">
          <w:rPr>
            <w:rFonts w:cs="Arial"/>
          </w:rPr>
          <w:delText>4,</w:delText>
        </w:r>
        <w:r w:rsidR="003E5839">
          <w:rPr>
            <w:rFonts w:cs="Arial"/>
          </w:rPr>
          <w:delText>875.55</w:delText>
        </w:r>
      </w:del>
      <w:ins w:id="72" w:author="William Girvan" w:date="2025-04-03T12:43:00Z" w16du:dateUtc="2025-04-03T11:43:00Z">
        <w:r w:rsidR="0064254C">
          <w:rPr>
            <w:rFonts w:cs="Arial"/>
          </w:rPr>
          <w:t>5,466.24</w:t>
        </w:r>
      </w:ins>
    </w:p>
    <w:p w14:paraId="2AD32334" w14:textId="461E3330"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8A2FE5">
        <w:rPr>
          <w:rFonts w:cs="Arial"/>
          <w:b/>
          <w:sz w:val="28"/>
        </w:rPr>
        <w:t>24,3</w:t>
      </w:r>
      <w:r w:rsidR="00AD7E97">
        <w:rPr>
          <w:rFonts w:cs="Arial"/>
          <w:b/>
          <w:sz w:val="28"/>
        </w:rPr>
        <w:t>75</w:t>
      </w:r>
      <w:r w:rsidR="008A2FE5">
        <w:rPr>
          <w:rFonts w:cs="Arial"/>
          <w:b/>
          <w:sz w:val="28"/>
        </w:rPr>
        <w:t>.00</w:t>
      </w:r>
    </w:p>
    <w:p w14:paraId="5D7AED4B" w14:textId="77777777" w:rsidR="008D405D" w:rsidRDefault="008D405D" w:rsidP="008D405D">
      <w:pPr>
        <w:pStyle w:val="Heading4"/>
      </w:pPr>
      <w:r>
        <w:t>Underpin protection</w:t>
      </w:r>
    </w:p>
    <w:p w14:paraId="4FEE44C4" w14:textId="0BF6151D" w:rsidR="008D405D" w:rsidRDefault="008D405D" w:rsidP="008D405D">
      <w:r>
        <w:t xml:space="preserve">When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changed from a final </w:t>
      </w:r>
      <w:r w:rsidR="00D710B1">
        <w:t xml:space="preserve">salary </w:t>
      </w:r>
      <w:r>
        <w:t>scheme to a career average scheme in 2015, older members were protected from the changes. The courts have found that younger members of other public service pension schemes were discriminated against because similar protections did not apply to them.</w:t>
      </w:r>
    </w:p>
    <w:p w14:paraId="02D0E9F9" w14:textId="07D9396B" w:rsidR="008D405D" w:rsidRDefault="008D405D" w:rsidP="008D405D">
      <w:r>
        <w:t xml:space="preserve">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changed in 2023 to remove this discrimination. These changes are known as the ‘McCloud remedy’.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may be protected by the underpin if you:</w:t>
      </w:r>
    </w:p>
    <w:p w14:paraId="23ACB5F9" w14:textId="2F7FD6C4" w:rsidR="008D405D" w:rsidRDefault="008D405D" w:rsidP="008D405D">
      <w:pPr>
        <w:pStyle w:val="ListParagraph"/>
        <w:numPr>
          <w:ilvl w:val="0"/>
          <w:numId w:val="22"/>
        </w:numPr>
      </w:pPr>
      <w:r>
        <w:t xml:space="preserve">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or a different public service pension scheme before 1 April 2012</w:t>
      </w:r>
    </w:p>
    <w:p w14:paraId="33CDD3FF" w14:textId="40EB205A" w:rsidR="008D405D" w:rsidRDefault="008D405D" w:rsidP="008D405D">
      <w:pPr>
        <w:pStyle w:val="ListParagraph"/>
        <w:numPr>
          <w:ilvl w:val="0"/>
          <w:numId w:val="22"/>
        </w:numPr>
      </w:pPr>
      <w:r>
        <w:t>reach age 65 after 1 April 2015</w:t>
      </w:r>
    </w:p>
    <w:p w14:paraId="7A4AB380" w14:textId="5A91E6EB" w:rsidR="008D405D" w:rsidRDefault="008D405D" w:rsidP="008D405D">
      <w:pPr>
        <w:pStyle w:val="ListParagraph"/>
        <w:numPr>
          <w:ilvl w:val="0"/>
          <w:numId w:val="22"/>
        </w:numPr>
      </w:pPr>
      <w:r>
        <w:t xml:space="preserve">were a member of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between 1 April 201</w:t>
      </w:r>
      <w:r w:rsidR="00B1021C">
        <w:t>5</w:t>
      </w:r>
      <w:r>
        <w:t xml:space="preserve"> and 31 March 2022, and</w:t>
      </w:r>
    </w:p>
    <w:p w14:paraId="1ED53BD9" w14:textId="1AC8B053" w:rsidR="008D405D" w:rsidRDefault="008D405D" w:rsidP="008D405D">
      <w:pPr>
        <w:pStyle w:val="ListParagraph"/>
        <w:numPr>
          <w:ilvl w:val="0"/>
          <w:numId w:val="22"/>
        </w:numPr>
      </w:pPr>
      <w:r>
        <w:t xml:space="preserve">have not had a disqualifying break. A disqualifying break is a break of more than five years when you were not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nor any other public service pension scheme.</w:t>
      </w:r>
    </w:p>
    <w:p w14:paraId="7565C188" w14:textId="704BEF65" w:rsidR="008D405D" w:rsidRDefault="008D405D" w:rsidP="008D405D">
      <w:r>
        <w:t xml:space="preserve">You do not need to make a claim for underpin protection. However, </w:t>
      </w:r>
      <w:r w:rsidRPr="00C47694">
        <w:rPr>
          <w:color w:val="FF0000"/>
        </w:rPr>
        <w:t>we / your pension fund</w:t>
      </w:r>
      <w:r>
        <w:t xml:space="preserve"> may need to ask you about previous membership of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or a different public service pension scheme to find out if you are protected.</w:t>
      </w:r>
    </w:p>
    <w:p w14:paraId="14F032E7" w14:textId="23C22942" w:rsidR="008D405D" w:rsidRDefault="008D405D" w:rsidP="009B0C52">
      <w:r>
        <w:t xml:space="preserve">If you are protected, when you retire, </w:t>
      </w:r>
      <w:r w:rsidRPr="00C47694">
        <w:rPr>
          <w:color w:val="FF0000"/>
        </w:rPr>
        <w:t>we / your pension fund</w:t>
      </w:r>
      <w:r>
        <w:t xml:space="preserve"> will check whether the pension you built up in the underpin period would have been more under the final salary scheme. If it would have been, your pension will be increased. The underpin period runs from 1 April 201</w:t>
      </w:r>
      <w:r w:rsidR="00B1021C">
        <w:t>5</w:t>
      </w:r>
      <w:r>
        <w:t xml:space="preserve"> to 31 March 2022. Your protection ended earlier if you reached age 65 before 31 March 2022</w:t>
      </w:r>
      <w:r w:rsidR="00106B8B">
        <w:t>.</w:t>
      </w:r>
    </w:p>
    <w:p w14:paraId="1AA1A007" w14:textId="137E4186" w:rsidR="007F220C" w:rsidRPr="00FF5758" w:rsidRDefault="007F220C" w:rsidP="00C11555">
      <w:pPr>
        <w:pStyle w:val="Heading4"/>
      </w:pPr>
      <w:del w:id="73" w:author="William Girvan" w:date="2025-04-03T12:43:00Z" w16du:dateUtc="2025-04-03T11:43:00Z">
        <w:r w:rsidRPr="00FF5758">
          <w:rPr>
            <w:noProof/>
            <w:lang w:eastAsia="en-GB"/>
          </w:rPr>
          <w:lastRenderedPageBreak/>
          <w:drawing>
            <wp:anchor distT="0" distB="0" distL="114300" distR="114300" simplePos="0" relativeHeight="251668504" behindDoc="1" locked="0" layoutInCell="1" allowOverlap="1" wp14:anchorId="6DA46933" wp14:editId="5764BA38">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1195297144" name="Picture 1195297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del>
      <w:ins w:id="74" w:author="William Girvan" w:date="2025-04-03T12:43:00Z" w16du:dateUtc="2025-04-03T11:43:00Z">
        <w:r w:rsidRPr="00FF5758">
          <w:rPr>
            <w:noProof/>
            <w:lang w:eastAsia="en-GB"/>
          </w:rPr>
          <w:drawing>
            <wp:anchor distT="0" distB="0" distL="114300" distR="114300" simplePos="0" relativeHeight="251658241" behindDoc="1" locked="0" layoutInCell="1" allowOverlap="1" wp14:anchorId="3155B2FC" wp14:editId="681C51F6">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ins>
      <w:r w:rsidRPr="00FF5758">
        <w:t>Further information</w:t>
      </w:r>
    </w:p>
    <w:p w14:paraId="1356CA1B" w14:textId="7DE9A223" w:rsidR="008C4843" w:rsidRDefault="008C4843" w:rsidP="008C4843">
      <w:pPr>
        <w:spacing w:after="600"/>
        <w:rPr>
          <w:rFonts w:cs="Arial"/>
        </w:rPr>
      </w:pPr>
      <w:r w:rsidRPr="00FF5758">
        <w:rPr>
          <w:rFonts w:cs="Arial"/>
        </w:rPr>
        <w:t xml:space="preserve">For more information about </w:t>
      </w:r>
      <w:hyperlink r:id="rId25" w:history="1">
        <w:r>
          <w:rPr>
            <w:rStyle w:val="Hyperlink"/>
            <w:rFonts w:cs="Arial"/>
          </w:rPr>
          <w:t>How your L</w:t>
        </w:r>
        <w:r w:rsidRPr="00C9783D">
          <w:rPr>
            <w:rStyle w:val="Hyperlink"/>
            <w:rFonts w:cs="Arial"/>
            <w:spacing w:val="-80"/>
          </w:rPr>
          <w:t> </w:t>
        </w:r>
        <w:r>
          <w:rPr>
            <w:rStyle w:val="Hyperlink"/>
            <w:rFonts w:cs="Arial"/>
          </w:rPr>
          <w:t>G</w:t>
        </w:r>
        <w:r w:rsidRPr="00C9783D">
          <w:rPr>
            <w:rStyle w:val="Hyperlink"/>
            <w:rFonts w:cs="Arial"/>
            <w:spacing w:val="-80"/>
          </w:rPr>
          <w:t> </w:t>
        </w:r>
        <w:r>
          <w:rPr>
            <w:rStyle w:val="Hyperlink"/>
            <w:rFonts w:cs="Arial"/>
          </w:rPr>
          <w:t>P</w:t>
        </w:r>
        <w:r w:rsidRPr="00C9783D">
          <w:rPr>
            <w:rStyle w:val="Hyperlink"/>
            <w:rFonts w:cs="Arial"/>
            <w:spacing w:val="-80"/>
          </w:rPr>
          <w:t> </w:t>
        </w:r>
        <w:r>
          <w:rPr>
            <w:rStyle w:val="Hyperlink"/>
            <w:rFonts w:cs="Arial"/>
          </w:rPr>
          <w:t>S pension is worked out</w:t>
        </w:r>
      </w:hyperlink>
      <w:r w:rsidRPr="00FF5758">
        <w:rPr>
          <w:rFonts w:cs="Arial"/>
        </w:rPr>
        <w:t xml:space="preserve"> and to use an online modeller, please visit</w:t>
      </w:r>
      <w:r>
        <w:rPr>
          <w:rFonts w:cs="Arial"/>
        </w:rPr>
        <w:t xml:space="preserve"> the </w:t>
      </w:r>
      <w:hyperlink r:id="rId26"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w:t>
      </w:r>
      <w:r w:rsidR="00E83B42">
        <w:rPr>
          <w:rFonts w:cs="Arial"/>
        </w:rPr>
        <w:t xml:space="preserve"> For more information about underpin protection, see the </w:t>
      </w:r>
      <w:hyperlink r:id="rId27" w:history="1">
        <w:r w:rsidR="00E83B42" w:rsidRPr="00B731FB">
          <w:rPr>
            <w:rStyle w:val="Hyperlink"/>
            <w:rFonts w:cs="Arial"/>
          </w:rPr>
          <w:t>McCloud remedy</w:t>
        </w:r>
      </w:hyperlink>
      <w:r w:rsidR="00E83B42">
        <w:rPr>
          <w:rFonts w:cs="Arial"/>
        </w:rPr>
        <w:t xml:space="preserve"> section of the website.</w:t>
      </w:r>
    </w:p>
    <w:p w14:paraId="66168B1B" w14:textId="4E48D760" w:rsidR="007F220C" w:rsidRPr="00FF5758" w:rsidRDefault="007F220C" w:rsidP="000D089E">
      <w:pPr>
        <w:pStyle w:val="Heading3"/>
        <w:spacing w:before="480"/>
      </w:pPr>
      <w:bookmarkStart w:id="75" w:name="_Toc194572948"/>
      <w:bookmarkStart w:id="76" w:name="_Toc167172595"/>
      <w:del w:id="77" w:author="William Girvan" w:date="2025-04-03T12:43:00Z" w16du:dateUtc="2025-04-03T11:43:00Z">
        <w:r w:rsidRPr="00FF5758">
          <w:rPr>
            <w:noProof/>
            <w:lang w:eastAsia="en-GB"/>
          </w:rPr>
          <mc:AlternateContent>
            <mc:Choice Requires="wps">
              <w:drawing>
                <wp:anchor distT="0" distB="0" distL="114300" distR="114300" simplePos="0" relativeHeight="251670552" behindDoc="0" locked="0" layoutInCell="1" allowOverlap="1" wp14:anchorId="5B7B6054" wp14:editId="272B6A48">
                  <wp:simplePos x="0" y="0"/>
                  <wp:positionH relativeFrom="column">
                    <wp:posOffset>-41275</wp:posOffset>
                  </wp:positionH>
                  <wp:positionV relativeFrom="paragraph">
                    <wp:posOffset>-7844790</wp:posOffset>
                  </wp:positionV>
                  <wp:extent cx="0" cy="0"/>
                  <wp:effectExtent l="0" t="0" r="0" b="0"/>
                  <wp:wrapNone/>
                  <wp:docPr id="2017776119" name="Rectangle: Rounded Corners 2017776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26716" id="Rectangle: Rounded Corners 2017776119" o:spid="_x0000_s1026" alt="&quot;&quot;" style="position:absolute;margin-left:-3.25pt;margin-top:-617.7pt;width:0;height:0;z-index:251670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del>
      <w:ins w:id="78" w:author="William Girvan" w:date="2025-04-03T12:43:00Z" w16du:dateUtc="2025-04-03T11:43:00Z">
        <w:r w:rsidRPr="00FF5758">
          <w:rPr>
            <w:noProof/>
            <w:lang w:eastAsia="en-GB"/>
          </w:rPr>
          <mc:AlternateContent>
            <mc:Choice Requires="wps">
              <w:drawing>
                <wp:anchor distT="0" distB="0" distL="114300" distR="114300" simplePos="0" relativeHeight="251658242"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7E744"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ins>
      <w:r w:rsidRPr="00FF5758">
        <w:t>When you can take your pension</w:t>
      </w:r>
      <w:bookmarkEnd w:id="75"/>
      <w:bookmarkEnd w:id="76"/>
    </w:p>
    <w:p w14:paraId="76C9783F" w14:textId="54F3B81C" w:rsidR="007F220C" w:rsidRPr="00FF5758" w:rsidRDefault="007F220C" w:rsidP="00FF5758">
      <w:pPr>
        <w:rPr>
          <w:rFonts w:cs="Arial"/>
        </w:rPr>
      </w:pPr>
      <w:r w:rsidRPr="00FF5758">
        <w:rPr>
          <w:rFonts w:cs="Arial"/>
        </w:rPr>
        <w:t>You can choose to stop work and take your pension at any time between age 55 and 75. Your normal pension age (N</w:t>
      </w:r>
      <w:r w:rsidR="00F25F02" w:rsidRPr="00F25F02">
        <w:rPr>
          <w:rFonts w:cs="Arial"/>
          <w:spacing w:val="-80"/>
        </w:rPr>
        <w:t xml:space="preserve"> </w:t>
      </w:r>
      <w:r w:rsidR="00C42498" w:rsidRPr="00F25F02">
        <w:rPr>
          <w:rFonts w:cs="Arial"/>
          <w:spacing w:val="-80"/>
        </w:rPr>
        <w:t xml:space="preserve"> </w:t>
      </w:r>
      <w:r w:rsidRPr="00FF5758">
        <w:rPr>
          <w:rFonts w:cs="Arial"/>
        </w:rPr>
        <w:t>P</w:t>
      </w:r>
      <w:r w:rsidR="00F25F02" w:rsidRPr="00F25F02">
        <w:rPr>
          <w:rFonts w:cs="Arial"/>
          <w:spacing w:val="-80"/>
        </w:rPr>
        <w:t xml:space="preserve"> </w:t>
      </w:r>
      <w:r w:rsidR="00C42498" w:rsidRPr="00F25F02">
        <w:rPr>
          <w:rFonts w:cs="Arial"/>
          <w:spacing w:val="-80"/>
        </w:rPr>
        <w:t xml:space="preserve"> </w:t>
      </w:r>
      <w:r w:rsidRPr="00FF5758">
        <w:rPr>
          <w:rFonts w:cs="Arial"/>
        </w:rPr>
        <w:t>A) is the age when you can retire and take the pension you have built up without early retirement reductions.</w:t>
      </w:r>
    </w:p>
    <w:p w14:paraId="772B5F43" w14:textId="479917FC" w:rsidR="007F220C" w:rsidRDefault="00EC0108" w:rsidP="00FF5758">
      <w:pPr>
        <w:rPr>
          <w:rFonts w:cs="Arial"/>
        </w:rPr>
      </w:pPr>
      <w:del w:id="79" w:author="William Girvan" w:date="2025-04-03T12:43:00Z" w16du:dateUtc="2025-04-03T11:43:00Z">
        <w:r>
          <w:rPr>
            <w:noProof/>
            <w:lang w:eastAsia="en-GB"/>
          </w:rPr>
          <w:drawing>
            <wp:anchor distT="0" distB="0" distL="114300" distR="114300" simplePos="0" relativeHeight="251672600" behindDoc="0" locked="0" layoutInCell="1" allowOverlap="1" wp14:anchorId="5739F17E" wp14:editId="64F24B88">
              <wp:simplePos x="0" y="0"/>
              <wp:positionH relativeFrom="margin">
                <wp:align>left</wp:align>
              </wp:positionH>
              <wp:positionV relativeFrom="paragraph">
                <wp:posOffset>0</wp:posOffset>
              </wp:positionV>
              <wp:extent cx="1898015" cy="1181100"/>
              <wp:effectExtent l="0" t="0" r="6985" b="0"/>
              <wp:wrapSquare wrapText="bothSides"/>
              <wp:docPr id="1427595716" name="Picture 1427595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del>
      <w:ins w:id="80" w:author="William Girvan" w:date="2025-04-03T12:43:00Z" w16du:dateUtc="2025-04-03T11:43:00Z">
        <w:r>
          <w:rPr>
            <w:noProof/>
            <w:lang w:eastAsia="en-GB"/>
          </w:rPr>
          <w:drawing>
            <wp:anchor distT="0" distB="0" distL="114300" distR="114300" simplePos="0" relativeHeight="251658255" behindDoc="0" locked="0" layoutInCell="1" allowOverlap="1" wp14:anchorId="7EE4B63B" wp14:editId="03BEF344">
              <wp:simplePos x="0" y="0"/>
              <wp:positionH relativeFrom="margin">
                <wp:align>left</wp:align>
              </wp:positionH>
              <wp:positionV relativeFrom="paragraph">
                <wp:posOffset>0</wp:posOffset>
              </wp:positionV>
              <wp:extent cx="1898015" cy="118110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ins>
      <w:r w:rsidR="007F220C" w:rsidRPr="00FF5758">
        <w:rPr>
          <w:rFonts w:cs="Arial"/>
        </w:rPr>
        <w:t>For the pension built up from 1 April 201</w:t>
      </w:r>
      <w:r w:rsidR="007224F5">
        <w:rPr>
          <w:rFonts w:cs="Arial"/>
        </w:rPr>
        <w:t>5</w:t>
      </w:r>
      <w:r w:rsidR="007F220C" w:rsidRPr="00FF5758">
        <w:rPr>
          <w:rFonts w:cs="Arial"/>
        </w:rPr>
        <w:t xml:space="preserve">, your </w:t>
      </w:r>
      <w:r w:rsidR="005C19FD" w:rsidRPr="00FF5758">
        <w:rPr>
          <w:rFonts w:cs="Arial"/>
        </w:rPr>
        <w:t>N</w:t>
      </w:r>
      <w:r w:rsidR="005C19FD" w:rsidRPr="00F25F02">
        <w:rPr>
          <w:rFonts w:cs="Arial"/>
          <w:spacing w:val="-80"/>
        </w:rPr>
        <w:t xml:space="preserve">  </w:t>
      </w:r>
      <w:r w:rsidR="005C19FD" w:rsidRPr="00FF5758">
        <w:rPr>
          <w:rFonts w:cs="Arial"/>
        </w:rPr>
        <w:t>P</w:t>
      </w:r>
      <w:r w:rsidR="005C19FD" w:rsidRPr="00F25F02">
        <w:rPr>
          <w:rFonts w:cs="Arial"/>
          <w:spacing w:val="-80"/>
        </w:rPr>
        <w:t xml:space="preserve">  </w:t>
      </w:r>
      <w:r w:rsidR="005C19FD" w:rsidRPr="00FF5758">
        <w:rPr>
          <w:rFonts w:cs="Arial"/>
        </w:rPr>
        <w:t>A</w:t>
      </w:r>
      <w:r w:rsidR="00F25F02" w:rsidRPr="00FF5758">
        <w:rPr>
          <w:rFonts w:cs="Arial"/>
        </w:rPr>
        <w:t xml:space="preserve"> </w:t>
      </w:r>
      <w:r w:rsidR="007F220C" w:rsidRPr="00FF5758">
        <w:rPr>
          <w:rFonts w:cs="Arial"/>
        </w:rPr>
        <w:t>is the same as your State Pension age</w:t>
      </w:r>
      <w:r w:rsidR="00601FC5">
        <w:rPr>
          <w:rFonts w:cs="Arial"/>
        </w:rPr>
        <w:t xml:space="preserve"> </w:t>
      </w:r>
      <w:r w:rsidR="007F220C" w:rsidRPr="00FF5758">
        <w:rPr>
          <w:rFonts w:cs="Arial"/>
        </w:rPr>
        <w:t>(S</w:t>
      </w:r>
      <w:r w:rsidR="005C19FD" w:rsidRPr="005C19FD">
        <w:rPr>
          <w:rFonts w:cs="Arial"/>
          <w:spacing w:val="-80"/>
        </w:rPr>
        <w:t xml:space="preserve"> </w:t>
      </w:r>
      <w:r w:rsidR="00B17879" w:rsidRPr="005C19FD">
        <w:rPr>
          <w:rFonts w:cs="Arial"/>
          <w:spacing w:val="-80"/>
        </w:rPr>
        <w:t xml:space="preserve"> </w:t>
      </w:r>
      <w:r w:rsidR="005C19FD" w:rsidRPr="005C19FD">
        <w:rPr>
          <w:rFonts w:cs="Arial"/>
          <w:spacing w:val="-80"/>
        </w:rPr>
        <w:t xml:space="preserve"> </w:t>
      </w:r>
      <w:r w:rsidR="007F220C" w:rsidRPr="00FF5758">
        <w:rPr>
          <w:rFonts w:cs="Arial"/>
        </w:rPr>
        <w:t>P</w:t>
      </w:r>
      <w:r w:rsidR="00B17879" w:rsidRPr="000D089E">
        <w:rPr>
          <w:rFonts w:cs="Arial"/>
          <w:spacing w:val="-80"/>
        </w:rPr>
        <w:t xml:space="preserve"> </w:t>
      </w:r>
      <w:r w:rsidR="005C19FD">
        <w:rPr>
          <w:rFonts w:cs="Arial"/>
          <w:spacing w:val="-80"/>
        </w:rPr>
        <w:t xml:space="preserve">   </w:t>
      </w:r>
      <w:r w:rsidR="007F220C" w:rsidRPr="00FF5758">
        <w:rPr>
          <w:rFonts w:cs="Arial"/>
        </w:rPr>
        <w:t xml:space="preserve">A), but with a minimum age of 65. You can find out your </w:t>
      </w:r>
      <w:r w:rsidR="00B17879" w:rsidRPr="00FF5758">
        <w:rPr>
          <w:rFonts w:cs="Arial"/>
        </w:rPr>
        <w:t>S</w:t>
      </w:r>
      <w:r w:rsidR="005C19FD" w:rsidRPr="005C19FD">
        <w:rPr>
          <w:rFonts w:cs="Arial"/>
          <w:spacing w:val="-80"/>
        </w:rPr>
        <w:t xml:space="preserve"> </w:t>
      </w:r>
      <w:r w:rsidR="00B17879" w:rsidRPr="005C19FD">
        <w:rPr>
          <w:rFonts w:cs="Arial"/>
          <w:spacing w:val="-80"/>
        </w:rPr>
        <w:t xml:space="preserve"> </w:t>
      </w:r>
      <w:r w:rsidR="00B17879" w:rsidRPr="00FF5758">
        <w:rPr>
          <w:rFonts w:cs="Arial"/>
        </w:rPr>
        <w:t>P</w:t>
      </w:r>
      <w:r w:rsidR="005C19FD" w:rsidRPr="005C19FD">
        <w:rPr>
          <w:rFonts w:cs="Arial"/>
          <w:spacing w:val="-80"/>
        </w:rPr>
        <w:t xml:space="preserve"> </w:t>
      </w:r>
      <w:r w:rsidR="00B17879" w:rsidRPr="005C19FD">
        <w:rPr>
          <w:rFonts w:cs="Arial"/>
          <w:spacing w:val="-80"/>
        </w:rPr>
        <w:t xml:space="preserve"> </w:t>
      </w:r>
      <w:r w:rsidR="00B17879" w:rsidRPr="00FF5758">
        <w:rPr>
          <w:rFonts w:cs="Arial"/>
        </w:rPr>
        <w:t>A</w:t>
      </w:r>
      <w:r w:rsidR="007F220C" w:rsidRPr="00FF5758">
        <w:rPr>
          <w:rFonts w:cs="Arial"/>
        </w:rPr>
        <w:t xml:space="preserve"> by using the </w:t>
      </w:r>
      <w:hyperlink r:id="rId29" w:history="1">
        <w:r w:rsidR="007224F5">
          <w:rPr>
            <w:rStyle w:val="Hyperlink"/>
            <w:rFonts w:cs="Arial"/>
          </w:rPr>
          <w:t>UK Government's State Pension Age calculator</w:t>
        </w:r>
      </w:hyperlink>
      <w:r w:rsidR="00601FC5">
        <w:rPr>
          <w:rFonts w:cs="Arial"/>
        </w:rPr>
        <w:t>.</w:t>
      </w:r>
    </w:p>
    <w:p w14:paraId="55F28A65" w14:textId="52E56DE0" w:rsidR="005402D2" w:rsidRPr="00FF5758" w:rsidRDefault="007F220C" w:rsidP="00FF5758">
      <w:pPr>
        <w:rPr>
          <w:rFonts w:cs="Arial"/>
        </w:rPr>
      </w:pPr>
      <w:r w:rsidRPr="00FF5758">
        <w:rPr>
          <w:rFonts w:cs="Arial"/>
        </w:rPr>
        <w:t xml:space="preserve">Any </w:t>
      </w:r>
      <w:r w:rsidR="00F9096D">
        <w:rPr>
          <w:rFonts w:cs="Arial"/>
        </w:rPr>
        <w:t>benefits</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F9096D">
        <w:rPr>
          <w:rFonts w:cs="Arial"/>
        </w:rPr>
        <w:t>ve</w:t>
      </w:r>
      <w:r w:rsidR="004E1642" w:rsidRPr="00FF5758">
        <w:rPr>
          <w:rFonts w:cs="Arial"/>
        </w:rPr>
        <w:t xml:space="preserve"> </w:t>
      </w:r>
      <w:r w:rsidRPr="00FF5758">
        <w:rPr>
          <w:rFonts w:cs="Arial"/>
        </w:rPr>
        <w:t>a</w:t>
      </w:r>
      <w:r w:rsidR="00F9096D">
        <w:rPr>
          <w:rFonts w:cs="Arial"/>
        </w:rPr>
        <w:t>n</w:t>
      </w:r>
      <w:r w:rsidRPr="00FF5758">
        <w:rPr>
          <w:rFonts w:cs="Arial"/>
        </w:rPr>
        <w:t xml:space="preserve"> </w:t>
      </w:r>
      <w:r w:rsidR="00F25F02" w:rsidRPr="00FF5758">
        <w:rPr>
          <w:rFonts w:cs="Arial"/>
        </w:rPr>
        <w:t>N</w:t>
      </w:r>
      <w:r w:rsidR="00F25F02" w:rsidRPr="00F25F02">
        <w:rPr>
          <w:rFonts w:cs="Arial"/>
          <w:spacing w:val="-80"/>
        </w:rPr>
        <w:t xml:space="preserve">  </w:t>
      </w:r>
      <w:r w:rsidR="00F25F02" w:rsidRPr="00FF5758">
        <w:rPr>
          <w:rFonts w:cs="Arial"/>
        </w:rPr>
        <w:t>P</w:t>
      </w:r>
      <w:r w:rsidR="00F25F02" w:rsidRPr="00F25F02">
        <w:rPr>
          <w:rFonts w:cs="Arial"/>
          <w:spacing w:val="-80"/>
        </w:rPr>
        <w:t xml:space="preserve">  </w:t>
      </w:r>
      <w:r w:rsidR="00F25F02" w:rsidRPr="00FF5758">
        <w:rPr>
          <w:rFonts w:cs="Arial"/>
        </w:rPr>
        <w:t xml:space="preserve">A </w:t>
      </w:r>
      <w:r w:rsidRPr="00FF5758">
        <w:rPr>
          <w:rFonts w:cs="Arial"/>
        </w:rPr>
        <w:t xml:space="preserve">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0B2488C3" w:rsidR="007F220C" w:rsidRPr="00FF5758" w:rsidRDefault="007F220C" w:rsidP="00C11555">
      <w:pPr>
        <w:pStyle w:val="Heading4"/>
      </w:pPr>
      <w:r w:rsidRPr="00FF5758">
        <w:t>Taking your pension before your N</w:t>
      </w:r>
      <w:r w:rsidR="00F25F02" w:rsidRPr="005C19FD">
        <w:rPr>
          <w:spacing w:val="-80"/>
        </w:rPr>
        <w:t xml:space="preserve"> </w:t>
      </w:r>
      <w:r w:rsidRPr="00FF5758">
        <w:t>P</w:t>
      </w:r>
      <w:r w:rsidR="00F25F02" w:rsidRPr="005C19FD">
        <w:rPr>
          <w:spacing w:val="-80"/>
        </w:rPr>
        <w:t xml:space="preserve"> </w:t>
      </w:r>
      <w:r w:rsidRPr="00FF5758">
        <w:t>A</w:t>
      </w:r>
    </w:p>
    <w:p w14:paraId="13D0D8B1" w14:textId="0153CCB8" w:rsidR="007F220C" w:rsidRPr="00FF5758" w:rsidRDefault="007F220C" w:rsidP="00FF5758">
      <w:pPr>
        <w:rPr>
          <w:rFonts w:cs="Arial"/>
        </w:rPr>
      </w:pPr>
      <w:r w:rsidRPr="00FF5758">
        <w:rPr>
          <w:rFonts w:cs="Arial"/>
        </w:rPr>
        <w:t xml:space="preserve">There is no reduction if you take your pension at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If you take your pension before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4511C5">
        <w:rPr>
          <w:rFonts w:cs="Arial"/>
        </w:rPr>
        <w:t>,</w:t>
      </w:r>
      <w:r w:rsidRPr="00FF5758">
        <w:rPr>
          <w:rFonts w:cs="Arial"/>
        </w:rPr>
        <w:t xml:space="preserve"> it will be reduced. The reduction is based on the number of years from the date you take your pension to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If the number of years is not exact, the reduction percentage is adjusted.</w:t>
      </w:r>
    </w:p>
    <w:p w14:paraId="342EEFFD" w14:textId="77777777" w:rsidR="007F220C" w:rsidRPr="00FF5758" w:rsidRDefault="007F220C" w:rsidP="00C11555">
      <w:pPr>
        <w:pStyle w:val="Heading4"/>
        <w:rPr>
          <w:color w:val="CF4340"/>
        </w:rPr>
      </w:pPr>
      <w:r w:rsidRPr="00FF5758">
        <w:t>Early retirement reduction factors</w:t>
      </w:r>
    </w:p>
    <w:p w14:paraId="07B9873E" w14:textId="1428D2EB" w:rsidR="007F220C" w:rsidRPr="00FF5758" w:rsidRDefault="007F220C" w:rsidP="00FF5758">
      <w:pPr>
        <w:rPr>
          <w:rFonts w:cs="Arial"/>
        </w:rPr>
      </w:pPr>
      <w:r w:rsidRPr="00FF5758">
        <w:rPr>
          <w:rFonts w:cs="Arial"/>
        </w:rPr>
        <w:t xml:space="preserve">The Government sets the early retirement reduction factors. They can vary from time to time. The table </w:t>
      </w:r>
      <w:r w:rsidR="005479E0">
        <w:rPr>
          <w:rFonts w:cs="Arial"/>
        </w:rPr>
        <w:t>below</w:t>
      </w:r>
      <w:r w:rsidR="00C137CB" w:rsidRPr="00FF5758">
        <w:rPr>
          <w:rFonts w:cs="Arial"/>
        </w:rPr>
        <w:t xml:space="preserve"> </w:t>
      </w:r>
      <w:r w:rsidRPr="00FF5758">
        <w:rPr>
          <w:rFonts w:cs="Arial"/>
        </w:rPr>
        <w:t>shows the reduction factors that are currently in force:</w:t>
      </w:r>
    </w:p>
    <w:p w14:paraId="6A8612C9" w14:textId="7683D9E6"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B061CA">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0307303C"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B061CA">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B061CA">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1C412303" w:rsidR="007F220C" w:rsidRPr="00FF5758" w:rsidRDefault="007F220C" w:rsidP="00112118">
            <w:pPr>
              <w:spacing w:after="0"/>
              <w:jc w:val="center"/>
              <w:rPr>
                <w:rFonts w:cs="Arial"/>
              </w:rPr>
            </w:pPr>
            <w:r w:rsidRPr="00FF5758">
              <w:rPr>
                <w:rFonts w:cs="Arial"/>
              </w:rPr>
              <w:t>5</w:t>
            </w:r>
            <w:r w:rsidR="007E4597">
              <w:rPr>
                <w:rFonts w:cs="Arial"/>
              </w:rPr>
              <w:t>.0</w:t>
            </w:r>
            <w:r w:rsidRPr="00FF5758">
              <w:rPr>
                <w:rFonts w:cs="Arial"/>
              </w:rPr>
              <w:t>%</w:t>
            </w:r>
          </w:p>
        </w:tc>
        <w:tc>
          <w:tcPr>
            <w:tcW w:w="2934" w:type="dxa"/>
            <w:shd w:val="clear" w:color="auto" w:fill="D5F0F7"/>
            <w:vAlign w:val="center"/>
          </w:tcPr>
          <w:p w14:paraId="6475AC6F" w14:textId="09E8FE17" w:rsidR="007F220C" w:rsidRPr="00FF5758" w:rsidRDefault="002D143D"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B061CA">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4A685D38" w:rsidR="007F220C" w:rsidRPr="00FF5758" w:rsidRDefault="00576E58" w:rsidP="00112118">
            <w:pPr>
              <w:spacing w:after="0"/>
              <w:jc w:val="center"/>
              <w:rPr>
                <w:rFonts w:cs="Arial"/>
              </w:rPr>
            </w:pPr>
            <w:r>
              <w:rPr>
                <w:rFonts w:cs="Arial"/>
              </w:rPr>
              <w:t>9.7</w:t>
            </w:r>
            <w:r w:rsidR="007F220C" w:rsidRPr="00FF5758">
              <w:rPr>
                <w:rFonts w:cs="Arial"/>
              </w:rPr>
              <w:t>%</w:t>
            </w:r>
          </w:p>
        </w:tc>
        <w:tc>
          <w:tcPr>
            <w:tcW w:w="2934" w:type="dxa"/>
            <w:shd w:val="clear" w:color="auto" w:fill="D5F0F7"/>
            <w:vAlign w:val="center"/>
          </w:tcPr>
          <w:p w14:paraId="52A47F64" w14:textId="20CD1546" w:rsidR="007F220C" w:rsidRPr="00FF5758" w:rsidRDefault="00576E58"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B061CA">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37E3A739" w:rsidR="007F220C" w:rsidRPr="00FF5758" w:rsidRDefault="00576E58" w:rsidP="00112118">
            <w:pPr>
              <w:spacing w:after="0"/>
              <w:jc w:val="center"/>
              <w:rPr>
                <w:rFonts w:cs="Arial"/>
              </w:rPr>
            </w:pPr>
            <w:r>
              <w:rPr>
                <w:rFonts w:cs="Arial"/>
              </w:rPr>
              <w:t>14</w:t>
            </w:r>
            <w:r w:rsidR="007E4597">
              <w:rPr>
                <w:rFonts w:cs="Arial"/>
              </w:rPr>
              <w:t>.0</w:t>
            </w:r>
            <w:r w:rsidR="007F220C" w:rsidRPr="00FF5758">
              <w:rPr>
                <w:rFonts w:cs="Arial"/>
              </w:rPr>
              <w:t>%</w:t>
            </w:r>
          </w:p>
        </w:tc>
        <w:tc>
          <w:tcPr>
            <w:tcW w:w="2934" w:type="dxa"/>
            <w:shd w:val="clear" w:color="auto" w:fill="D5F0F7"/>
            <w:vAlign w:val="center"/>
          </w:tcPr>
          <w:p w14:paraId="00F3BE6C" w14:textId="3392FDB7" w:rsidR="007F220C" w:rsidRPr="00FF5758" w:rsidRDefault="00576E58"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B061CA">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lastRenderedPageBreak/>
              <w:t>4</w:t>
            </w:r>
          </w:p>
        </w:tc>
        <w:tc>
          <w:tcPr>
            <w:tcW w:w="2933" w:type="dxa"/>
            <w:shd w:val="clear" w:color="auto" w:fill="D5F0F7"/>
            <w:vAlign w:val="center"/>
          </w:tcPr>
          <w:p w14:paraId="47C462D5" w14:textId="291C1E50" w:rsidR="007F220C" w:rsidRPr="00FF5758" w:rsidRDefault="00576E58" w:rsidP="00112118">
            <w:pPr>
              <w:spacing w:after="0"/>
              <w:jc w:val="center"/>
              <w:rPr>
                <w:rFonts w:cs="Arial"/>
              </w:rPr>
            </w:pPr>
            <w:r>
              <w:rPr>
                <w:rFonts w:cs="Arial"/>
              </w:rPr>
              <w:t>18</w:t>
            </w:r>
            <w:r w:rsidR="007E4597">
              <w:rPr>
                <w:rFonts w:cs="Arial"/>
              </w:rPr>
              <w:t>.0</w:t>
            </w:r>
            <w:r w:rsidR="007F220C" w:rsidRPr="00FF5758">
              <w:rPr>
                <w:rFonts w:cs="Arial"/>
              </w:rPr>
              <w:t>%</w:t>
            </w:r>
          </w:p>
        </w:tc>
        <w:tc>
          <w:tcPr>
            <w:tcW w:w="2934" w:type="dxa"/>
            <w:shd w:val="clear" w:color="auto" w:fill="D5F0F7"/>
            <w:vAlign w:val="center"/>
          </w:tcPr>
          <w:p w14:paraId="54105A29" w14:textId="36C3ABD2" w:rsidR="007F220C" w:rsidRPr="00FF5758" w:rsidRDefault="000139DE"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B061CA">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0BA35914" w:rsidR="007F220C" w:rsidRPr="00FF5758" w:rsidRDefault="000139DE" w:rsidP="00112118">
            <w:pPr>
              <w:spacing w:after="0"/>
              <w:jc w:val="center"/>
              <w:rPr>
                <w:rFonts w:cs="Arial"/>
              </w:rPr>
            </w:pPr>
            <w:r>
              <w:rPr>
                <w:rFonts w:cs="Arial"/>
              </w:rPr>
              <w:t>21.6</w:t>
            </w:r>
            <w:r w:rsidR="007F220C" w:rsidRPr="00FF5758">
              <w:rPr>
                <w:rFonts w:cs="Arial"/>
              </w:rPr>
              <w:t>%</w:t>
            </w:r>
          </w:p>
        </w:tc>
        <w:tc>
          <w:tcPr>
            <w:tcW w:w="2934" w:type="dxa"/>
            <w:shd w:val="clear" w:color="auto" w:fill="D5F0F7"/>
            <w:vAlign w:val="center"/>
          </w:tcPr>
          <w:p w14:paraId="19F2A20F" w14:textId="149D1A2D" w:rsidR="007F220C" w:rsidRPr="00FF5758" w:rsidRDefault="000139DE"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B061CA">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6A01F5E1" w:rsidR="007F220C" w:rsidRPr="00FF5758" w:rsidRDefault="000139DE" w:rsidP="00112118">
            <w:pPr>
              <w:spacing w:after="0"/>
              <w:jc w:val="center"/>
              <w:rPr>
                <w:rFonts w:cs="Arial"/>
              </w:rPr>
            </w:pPr>
            <w:r>
              <w:rPr>
                <w:rFonts w:cs="Arial"/>
              </w:rPr>
              <w:t>25</w:t>
            </w:r>
            <w:r w:rsidR="007E4597">
              <w:rPr>
                <w:rFonts w:cs="Arial"/>
              </w:rPr>
              <w:t>.0</w:t>
            </w:r>
            <w:r w:rsidR="007F220C" w:rsidRPr="00FF5758">
              <w:rPr>
                <w:rFonts w:cs="Arial"/>
              </w:rPr>
              <w:t>%</w:t>
            </w:r>
          </w:p>
        </w:tc>
        <w:tc>
          <w:tcPr>
            <w:tcW w:w="2934" w:type="dxa"/>
            <w:shd w:val="clear" w:color="auto" w:fill="D5F0F7"/>
            <w:vAlign w:val="center"/>
          </w:tcPr>
          <w:p w14:paraId="3A612791" w14:textId="6842A828" w:rsidR="007F220C" w:rsidRPr="00FF5758" w:rsidRDefault="00667ED7" w:rsidP="00112118">
            <w:pPr>
              <w:spacing w:after="0"/>
              <w:jc w:val="center"/>
              <w:rPr>
                <w:rFonts w:cs="Arial"/>
              </w:rPr>
            </w:pPr>
            <w:r>
              <w:rPr>
                <w:rFonts w:cs="Arial"/>
              </w:rPr>
              <w:t>9.6%</w:t>
            </w:r>
          </w:p>
        </w:tc>
      </w:tr>
      <w:tr w:rsidR="007F220C" w:rsidRPr="00FF5758" w14:paraId="059C8C63" w14:textId="77777777" w:rsidTr="00B061CA">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6039E431" w:rsidR="007F220C" w:rsidRPr="00FF5758" w:rsidRDefault="00667ED7" w:rsidP="00112118">
            <w:pPr>
              <w:spacing w:after="0"/>
              <w:jc w:val="center"/>
              <w:rPr>
                <w:rFonts w:cs="Arial"/>
              </w:rPr>
            </w:pPr>
            <w:r>
              <w:rPr>
                <w:rFonts w:cs="Arial"/>
              </w:rPr>
              <w:t>28.2</w:t>
            </w:r>
            <w:r w:rsidR="007F220C" w:rsidRPr="00FF5758">
              <w:rPr>
                <w:rFonts w:cs="Arial"/>
              </w:rPr>
              <w:t>%</w:t>
            </w:r>
          </w:p>
        </w:tc>
        <w:tc>
          <w:tcPr>
            <w:tcW w:w="2934" w:type="dxa"/>
            <w:shd w:val="clear" w:color="auto" w:fill="D5F0F7"/>
            <w:vAlign w:val="center"/>
          </w:tcPr>
          <w:p w14:paraId="7913BF3D" w14:textId="27F40797" w:rsidR="007F220C" w:rsidRPr="00FF5758" w:rsidRDefault="00667ED7" w:rsidP="00112118">
            <w:pPr>
              <w:spacing w:after="0"/>
              <w:jc w:val="center"/>
              <w:rPr>
                <w:rFonts w:cs="Arial"/>
              </w:rPr>
            </w:pPr>
            <w:r>
              <w:rPr>
                <w:rFonts w:cs="Arial"/>
              </w:rPr>
              <w:t>11.1</w:t>
            </w:r>
            <w:r w:rsidR="008738F4">
              <w:rPr>
                <w:rFonts w:cs="Arial"/>
              </w:rPr>
              <w:t>%</w:t>
            </w:r>
          </w:p>
        </w:tc>
      </w:tr>
      <w:tr w:rsidR="007F220C" w:rsidRPr="00FF5758" w14:paraId="44663AD4" w14:textId="77777777" w:rsidTr="00B061CA">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7919CFCB" w:rsidR="007F220C" w:rsidRPr="00FF5758" w:rsidRDefault="00667ED7" w:rsidP="00112118">
            <w:pPr>
              <w:spacing w:after="0"/>
              <w:jc w:val="center"/>
              <w:rPr>
                <w:rFonts w:cs="Arial"/>
              </w:rPr>
            </w:pPr>
            <w:r>
              <w:rPr>
                <w:rFonts w:cs="Arial"/>
              </w:rPr>
              <w:t>31.2%</w:t>
            </w:r>
          </w:p>
        </w:tc>
        <w:tc>
          <w:tcPr>
            <w:tcW w:w="2934" w:type="dxa"/>
            <w:shd w:val="clear" w:color="auto" w:fill="D5F0F7"/>
            <w:vAlign w:val="center"/>
          </w:tcPr>
          <w:p w14:paraId="632959C8" w14:textId="6E459D13" w:rsidR="007F220C" w:rsidRPr="00FF5758" w:rsidRDefault="00667ED7" w:rsidP="00112118">
            <w:pPr>
              <w:spacing w:after="0"/>
              <w:jc w:val="center"/>
              <w:rPr>
                <w:rFonts w:cs="Arial"/>
              </w:rPr>
            </w:pPr>
            <w:r>
              <w:rPr>
                <w:rFonts w:cs="Arial"/>
              </w:rPr>
              <w:t>12.6%</w:t>
            </w:r>
          </w:p>
        </w:tc>
      </w:tr>
      <w:tr w:rsidR="007F220C" w:rsidRPr="00FF5758" w14:paraId="5717B395" w14:textId="77777777" w:rsidTr="00B061CA">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624A2937" w:rsidR="007F220C" w:rsidRPr="00FF5758" w:rsidRDefault="00667ED7" w:rsidP="00112118">
            <w:pPr>
              <w:spacing w:after="0"/>
              <w:jc w:val="center"/>
              <w:rPr>
                <w:rFonts w:cs="Arial"/>
              </w:rPr>
            </w:pPr>
            <w:r>
              <w:rPr>
                <w:rFonts w:cs="Arial"/>
              </w:rPr>
              <w:t>34</w:t>
            </w:r>
            <w:r w:rsidR="007E4597">
              <w:rPr>
                <w:rFonts w:cs="Arial"/>
              </w:rPr>
              <w:t>.0</w:t>
            </w:r>
            <w:r>
              <w:rPr>
                <w:rFonts w:cs="Arial"/>
              </w:rPr>
              <w:t>%</w:t>
            </w:r>
          </w:p>
        </w:tc>
        <w:tc>
          <w:tcPr>
            <w:tcW w:w="2934" w:type="dxa"/>
            <w:shd w:val="clear" w:color="auto" w:fill="D5F0F7"/>
            <w:vAlign w:val="center"/>
          </w:tcPr>
          <w:p w14:paraId="4F9D0D65" w14:textId="521C0D01" w:rsidR="007F220C" w:rsidRPr="00FF5758" w:rsidRDefault="007E4597" w:rsidP="00112118">
            <w:pPr>
              <w:spacing w:after="0"/>
              <w:jc w:val="center"/>
              <w:rPr>
                <w:rFonts w:cs="Arial"/>
              </w:rPr>
            </w:pPr>
            <w:r>
              <w:rPr>
                <w:rFonts w:cs="Arial"/>
              </w:rPr>
              <w:t>14.1%</w:t>
            </w:r>
          </w:p>
        </w:tc>
      </w:tr>
      <w:tr w:rsidR="007F220C" w:rsidRPr="00FF5758" w14:paraId="4D635B22" w14:textId="77777777" w:rsidTr="00B061CA">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192BBA07" w:rsidR="007F220C" w:rsidRPr="00FF5758" w:rsidRDefault="007E4597" w:rsidP="00112118">
            <w:pPr>
              <w:spacing w:after="0"/>
              <w:jc w:val="center"/>
              <w:rPr>
                <w:rFonts w:cs="Arial"/>
              </w:rPr>
            </w:pPr>
            <w:r>
              <w:rPr>
                <w:rFonts w:cs="Arial"/>
              </w:rPr>
              <w:t>36.6</w:t>
            </w:r>
            <w:r w:rsidR="007F220C" w:rsidRPr="00FF5758">
              <w:rPr>
                <w:rFonts w:cs="Arial"/>
              </w:rPr>
              <w:t>%</w:t>
            </w:r>
          </w:p>
        </w:tc>
        <w:tc>
          <w:tcPr>
            <w:tcW w:w="2934" w:type="dxa"/>
            <w:shd w:val="clear" w:color="auto" w:fill="D5F0F7"/>
            <w:vAlign w:val="center"/>
          </w:tcPr>
          <w:p w14:paraId="38CDE1FC" w14:textId="3D8C7024" w:rsidR="007F220C" w:rsidRPr="00FF5758" w:rsidRDefault="007E4597"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B061CA">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4FB6E780" w:rsidR="007F220C" w:rsidRPr="00FF5758" w:rsidRDefault="007E4597" w:rsidP="00112118">
            <w:pPr>
              <w:spacing w:after="0"/>
              <w:jc w:val="center"/>
              <w:rPr>
                <w:rFonts w:cs="Arial"/>
              </w:rPr>
            </w:pPr>
            <w:r>
              <w:rPr>
                <w:rFonts w:cs="Arial"/>
              </w:rPr>
              <w:t>40.6</w:t>
            </w:r>
            <w:r w:rsidR="007F220C" w:rsidRPr="00FF5758">
              <w:rPr>
                <w:rFonts w:cs="Arial"/>
              </w:rPr>
              <w:t>%</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B061CA">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36DBEBD9" w:rsidR="007F220C" w:rsidRPr="00FF5758" w:rsidRDefault="007E4597" w:rsidP="00112118">
            <w:pPr>
              <w:spacing w:after="0"/>
              <w:jc w:val="center"/>
              <w:rPr>
                <w:rFonts w:cs="Arial"/>
              </w:rPr>
            </w:pPr>
            <w:r>
              <w:rPr>
                <w:rFonts w:cs="Arial"/>
              </w:rPr>
              <w:t>42.9</w:t>
            </w:r>
            <w:r w:rsidR="007F220C" w:rsidRPr="00FF5758">
              <w:rPr>
                <w:rFonts w:cs="Arial"/>
              </w:rPr>
              <w:t>%</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B061CA">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2DF3AF36" w:rsidR="007F220C" w:rsidRPr="00FF5758" w:rsidRDefault="007E4597" w:rsidP="00112118">
            <w:pPr>
              <w:spacing w:after="0"/>
              <w:jc w:val="center"/>
              <w:rPr>
                <w:rFonts w:cs="Arial"/>
              </w:rPr>
            </w:pPr>
            <w:r>
              <w:rPr>
                <w:rFonts w:cs="Arial"/>
              </w:rPr>
              <w:t>45.1</w:t>
            </w:r>
            <w:r w:rsidR="007F220C" w:rsidRPr="00FF5758">
              <w:rPr>
                <w:rFonts w:cs="Arial"/>
              </w:rPr>
              <w:t>%</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3E489BAA" w:rsidR="007F220C" w:rsidRDefault="00ED7EDC" w:rsidP="00FF5758">
      <w:pPr>
        <w:rPr>
          <w:rFonts w:cs="Arial"/>
        </w:rPr>
      </w:pPr>
      <w:r>
        <w:rPr>
          <w:rFonts w:cs="Arial"/>
        </w:rPr>
        <w:br/>
      </w:r>
      <w:del w:id="81" w:author="William Girvan" w:date="2025-04-03T12:43:00Z" w16du:dateUtc="2025-04-03T11:43:00Z">
        <w:r w:rsidR="00D76B2F">
          <w:rPr>
            <w:noProof/>
            <w:lang w:eastAsia="en-GB"/>
          </w:rPr>
          <w:drawing>
            <wp:anchor distT="0" distB="0" distL="114300" distR="114300" simplePos="0" relativeHeight="251674648" behindDoc="0" locked="0" layoutInCell="1" allowOverlap="1" wp14:anchorId="02889AE2" wp14:editId="4DAA8693">
              <wp:simplePos x="0" y="0"/>
              <wp:positionH relativeFrom="margin">
                <wp:align>left</wp:align>
              </wp:positionH>
              <wp:positionV relativeFrom="paragraph">
                <wp:posOffset>260253</wp:posOffset>
              </wp:positionV>
              <wp:extent cx="982639" cy="777600"/>
              <wp:effectExtent l="0" t="0" r="8255" b="3810"/>
              <wp:wrapSquare wrapText="bothSides"/>
              <wp:docPr id="1739271508" name="Picture 1739271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del>
      <w:ins w:id="82" w:author="William Girvan" w:date="2025-04-03T12:43:00Z" w16du:dateUtc="2025-04-03T11:43:00Z">
        <w:r w:rsidR="00D76B2F">
          <w:rPr>
            <w:noProof/>
            <w:lang w:eastAsia="en-GB"/>
          </w:rPr>
          <w:drawing>
            <wp:anchor distT="0" distB="0" distL="114300" distR="114300" simplePos="0" relativeHeight="251658256" behindDoc="0" locked="0" layoutInCell="1" allowOverlap="1" wp14:anchorId="026377D0" wp14:editId="4F872855">
              <wp:simplePos x="0" y="0"/>
              <wp:positionH relativeFrom="margin">
                <wp:align>left</wp:align>
              </wp:positionH>
              <wp:positionV relativeFrom="paragraph">
                <wp:posOffset>260253</wp:posOffset>
              </wp:positionV>
              <wp:extent cx="982639" cy="777600"/>
              <wp:effectExtent l="0" t="0" r="8255"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ins>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r w:rsidR="002C405C">
        <w:rPr>
          <w:rFonts w:cs="Arial"/>
        </w:rPr>
        <w:t xml:space="preserve"> You can read more about the 85 year rule on the </w:t>
      </w:r>
      <w:hyperlink r:id="rId31" w:history="1">
        <w:r w:rsidR="009B0A6B">
          <w:rPr>
            <w:rStyle w:val="Hyperlink"/>
            <w:rFonts w:cs="Arial"/>
          </w:rPr>
          <w:t>L</w:t>
        </w:r>
        <w:r w:rsidR="009B0A6B" w:rsidRPr="00452324">
          <w:rPr>
            <w:rStyle w:val="Hyperlink"/>
            <w:rFonts w:cs="Arial"/>
            <w:spacing w:val="-70"/>
          </w:rPr>
          <w:t> </w:t>
        </w:r>
        <w:r w:rsidR="009B0A6B">
          <w:rPr>
            <w:rStyle w:val="Hyperlink"/>
            <w:rFonts w:cs="Arial"/>
          </w:rPr>
          <w:t>G</w:t>
        </w:r>
        <w:r w:rsidR="009B0A6B" w:rsidRPr="00452324">
          <w:rPr>
            <w:rStyle w:val="Hyperlink"/>
            <w:rFonts w:cs="Arial"/>
            <w:spacing w:val="-70"/>
          </w:rPr>
          <w:t> </w:t>
        </w:r>
        <w:r w:rsidR="009B0A6B">
          <w:rPr>
            <w:rStyle w:val="Hyperlink"/>
            <w:rFonts w:cs="Arial"/>
          </w:rPr>
          <w:t>P</w:t>
        </w:r>
        <w:r w:rsidR="009B0A6B" w:rsidRPr="00452324">
          <w:rPr>
            <w:rStyle w:val="Hyperlink"/>
            <w:rFonts w:cs="Arial"/>
            <w:spacing w:val="-70"/>
          </w:rPr>
          <w:t> </w:t>
        </w:r>
        <w:r w:rsidR="009B0A6B">
          <w:rPr>
            <w:rStyle w:val="Hyperlink"/>
            <w:rFonts w:cs="Arial"/>
          </w:rPr>
          <w:t>S member website</w:t>
        </w:r>
      </w:hyperlink>
      <w:r w:rsidR="002C405C">
        <w:rPr>
          <w:rFonts w:cs="Arial"/>
        </w:rPr>
        <w:t>.</w:t>
      </w:r>
    </w:p>
    <w:p w14:paraId="5074FA03" w14:textId="0E6E4B58" w:rsidR="007F220C" w:rsidRPr="00FF5758" w:rsidRDefault="007F220C" w:rsidP="00C11555">
      <w:pPr>
        <w:pStyle w:val="Heading4"/>
      </w:pPr>
      <w:r w:rsidRPr="00FF5758">
        <w:t xml:space="preserve">Taking your benefits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p>
    <w:p w14:paraId="32A81736" w14:textId="01888897" w:rsidR="007F220C" w:rsidRPr="00FF5758" w:rsidRDefault="007F220C" w:rsidP="00FF5758">
      <w:pPr>
        <w:rPr>
          <w:rFonts w:cs="Arial"/>
        </w:rPr>
      </w:pPr>
      <w:r w:rsidRPr="00FF5758">
        <w:rPr>
          <w:rFonts w:cs="Arial"/>
        </w:rPr>
        <w:t xml:space="preserve">If you stay in work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w:t>
      </w:r>
    </w:p>
    <w:p w14:paraId="15E7F101" w14:textId="6DECC4B8" w:rsidR="007F220C" w:rsidRPr="00FF5758" w:rsidRDefault="007F220C" w:rsidP="00FF5758">
      <w:pPr>
        <w:rPr>
          <w:rFonts w:cs="Arial"/>
        </w:rPr>
      </w:pPr>
      <w:r w:rsidRPr="00FF5758">
        <w:rPr>
          <w:rFonts w:cs="Arial"/>
        </w:rPr>
        <w:t xml:space="preserve">If you delay taking your pension, your benefits will be increased. The increase is based on how long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C42498" w:rsidRPr="00FF5758" w:rsidDel="00C42498">
        <w:rPr>
          <w:rFonts w:cs="Arial"/>
        </w:rPr>
        <w:t xml:space="preserve"> </w:t>
      </w:r>
      <w:r w:rsidRPr="00FF5758">
        <w:rPr>
          <w:rFonts w:cs="Arial"/>
        </w:rPr>
        <w:t>you take your pension.</w:t>
      </w:r>
    </w:p>
    <w:p w14:paraId="1A1669BD" w14:textId="2CA3F57B" w:rsidR="007F220C" w:rsidRPr="00FF5758" w:rsidRDefault="007F220C" w:rsidP="00C11555">
      <w:pPr>
        <w:pStyle w:val="Heading4"/>
      </w:pPr>
      <w:r w:rsidRPr="00FF5758">
        <w:t>Ill health</w:t>
      </w:r>
    </w:p>
    <w:p w14:paraId="68E347E8" w14:textId="2AF51CAC"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2EC6185F" w14:textId="1859C25C" w:rsidR="007F220C" w:rsidRPr="00FF5758" w:rsidRDefault="007F220C" w:rsidP="00FF5758">
      <w:pPr>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lastRenderedPageBreak/>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212C697B" w:rsidR="007F220C" w:rsidRPr="00FF5758" w:rsidRDefault="007F220C" w:rsidP="00FF5758">
      <w:pPr>
        <w:pStyle w:val="ListParagraph"/>
        <w:numPr>
          <w:ilvl w:val="0"/>
          <w:numId w:val="3"/>
        </w:numPr>
        <w:rPr>
          <w:rFonts w:cs="Arial"/>
        </w:rPr>
      </w:pPr>
      <w:r w:rsidRPr="00FF5758">
        <w:rPr>
          <w:rFonts w:cs="Arial"/>
        </w:rPr>
        <w:t>you are age 55 or over</w:t>
      </w:r>
      <w:r w:rsidR="001654FB">
        <w:rPr>
          <w:rFonts w:cs="Arial"/>
        </w:rPr>
        <w:t xml:space="preserve"> (or age 50 or over if you were a member </w:t>
      </w:r>
      <w:r w:rsidR="00D302F2">
        <w:rPr>
          <w:rFonts w:cs="Arial"/>
        </w:rPr>
        <w:t xml:space="preserve">of the </w:t>
      </w:r>
      <w:r w:rsidR="00D302F2" w:rsidRPr="00FF5758">
        <w:rPr>
          <w:rFonts w:cs="Arial"/>
        </w:rPr>
        <w:t>L</w:t>
      </w:r>
      <w:r w:rsidR="00D302F2" w:rsidRPr="0042597B">
        <w:rPr>
          <w:rFonts w:cs="Arial"/>
          <w:spacing w:val="-70"/>
        </w:rPr>
        <w:t> </w:t>
      </w:r>
      <w:r w:rsidR="00D302F2" w:rsidRPr="00FF5758">
        <w:rPr>
          <w:rFonts w:cs="Arial"/>
        </w:rPr>
        <w:t>G</w:t>
      </w:r>
      <w:r w:rsidR="00D302F2" w:rsidRPr="0042597B">
        <w:rPr>
          <w:rFonts w:cs="Arial"/>
          <w:spacing w:val="-70"/>
        </w:rPr>
        <w:t> </w:t>
      </w:r>
      <w:r w:rsidR="00D302F2" w:rsidRPr="00FF5758">
        <w:rPr>
          <w:rFonts w:cs="Arial"/>
        </w:rPr>
        <w:t>P</w:t>
      </w:r>
      <w:r w:rsidR="00D302F2" w:rsidRPr="0042597B">
        <w:rPr>
          <w:rFonts w:cs="Arial"/>
          <w:spacing w:val="-70"/>
        </w:rPr>
        <w:t> </w:t>
      </w:r>
      <w:r w:rsidR="00D302F2" w:rsidRPr="00FF5758">
        <w:rPr>
          <w:rFonts w:cs="Arial"/>
        </w:rPr>
        <w:t>S</w:t>
      </w:r>
      <w:r w:rsidR="00D302F2">
        <w:rPr>
          <w:rFonts w:cs="Arial"/>
        </w:rPr>
        <w:t xml:space="preserve"> </w:t>
      </w:r>
      <w:r w:rsidR="001654FB">
        <w:rPr>
          <w:rFonts w:cs="Arial"/>
        </w:rPr>
        <w:t>on 5 April 2006 and have not had a break in membership since then)</w:t>
      </w:r>
      <w:r w:rsidR="001E3229">
        <w:rPr>
          <w:rFonts w:cs="Arial"/>
        </w:rPr>
        <w:t>, and</w:t>
      </w:r>
    </w:p>
    <w:p w14:paraId="0C7C5824" w14:textId="18E97FCA" w:rsidR="007F220C"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50D81D82" w14:textId="72216138" w:rsidR="001C2DF4" w:rsidRPr="00585909" w:rsidRDefault="003F3A6F" w:rsidP="000D089E">
      <w:pPr>
        <w:rPr>
          <w:rFonts w:cs="Arial"/>
        </w:rPr>
      </w:pPr>
      <w:r>
        <w:rPr>
          <w:rFonts w:cs="Arial"/>
        </w:rPr>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6214B24F" w14:textId="21F99145" w:rsidR="007F220C" w:rsidRPr="00FF5758" w:rsidRDefault="00EC0108" w:rsidP="00C11555">
      <w:pPr>
        <w:pStyle w:val="Heading4"/>
      </w:pPr>
      <w:del w:id="83" w:author="William Girvan" w:date="2025-04-03T12:43:00Z" w16du:dateUtc="2025-04-03T11:43:00Z">
        <w:r>
          <w:rPr>
            <w:noProof/>
            <w:lang w:eastAsia="en-GB"/>
          </w:rPr>
          <w:drawing>
            <wp:anchor distT="0" distB="0" distL="114300" distR="114300" simplePos="0" relativeHeight="251676696" behindDoc="0" locked="0" layoutInCell="1" allowOverlap="1" wp14:anchorId="7E46C2B4" wp14:editId="7BA86DE5">
              <wp:simplePos x="0" y="0"/>
              <wp:positionH relativeFrom="margin">
                <wp:align>left</wp:align>
              </wp:positionH>
              <wp:positionV relativeFrom="paragraph">
                <wp:posOffset>0</wp:posOffset>
              </wp:positionV>
              <wp:extent cx="1719580" cy="1487805"/>
              <wp:effectExtent l="0" t="0" r="0" b="0"/>
              <wp:wrapSquare wrapText="bothSides"/>
              <wp:docPr id="330099384" name="Picture 330099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del>
      <w:ins w:id="84" w:author="William Girvan" w:date="2025-04-03T12:43:00Z" w16du:dateUtc="2025-04-03T11:43:00Z">
        <w:r>
          <w:rPr>
            <w:noProof/>
            <w:lang w:eastAsia="en-GB"/>
          </w:rPr>
          <w:drawing>
            <wp:anchor distT="0" distB="0" distL="114300" distR="114300" simplePos="0" relativeHeight="251658257" behindDoc="0" locked="0" layoutInCell="1" allowOverlap="1" wp14:anchorId="4274FCB6" wp14:editId="0F231A4D">
              <wp:simplePos x="0" y="0"/>
              <wp:positionH relativeFrom="margin">
                <wp:align>left</wp:align>
              </wp:positionH>
              <wp:positionV relativeFrom="paragraph">
                <wp:posOffset>0</wp:posOffset>
              </wp:positionV>
              <wp:extent cx="1719580" cy="148780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ins>
      <w:r w:rsidR="007F220C" w:rsidRPr="00FF5758">
        <w:t>Flexible retirement</w:t>
      </w:r>
    </w:p>
    <w:p w14:paraId="4F096E05" w14:textId="7081E982" w:rsidR="007F220C" w:rsidRPr="00FF5758" w:rsidRDefault="007F220C" w:rsidP="00FF5758">
      <w:pPr>
        <w:rPr>
          <w:rFonts w:cs="Arial"/>
        </w:rPr>
      </w:pPr>
      <w:r w:rsidRPr="00FF5758">
        <w:rPr>
          <w:rFonts w:cs="Arial"/>
        </w:rPr>
        <w:t>From age 55, if you reduce your hours or move to a less senior position, and your employer agrees, you can take some or all the pension benefits you have built up.</w:t>
      </w:r>
    </w:p>
    <w:p w14:paraId="0A7E10CD" w14:textId="42E825F9" w:rsidR="007F220C" w:rsidRDefault="007F220C" w:rsidP="00FF5758">
      <w:pPr>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3F8DD5F2" w14:textId="5E3D9ED5" w:rsidR="00F51811" w:rsidRDefault="00A921AC" w:rsidP="00AF426A">
      <w:pPr>
        <w:pStyle w:val="Heading4"/>
      </w:pPr>
      <w:r>
        <w:t>P</w:t>
      </w:r>
      <w:r w:rsidR="00AF426A">
        <w:t>ension age changes</w:t>
      </w:r>
    </w:p>
    <w:p w14:paraId="7D0335B4" w14:textId="46B512C0" w:rsidR="008357E8" w:rsidRDefault="008357E8" w:rsidP="008357E8">
      <w:r>
        <w:t>The U</w:t>
      </w:r>
      <w:r w:rsidRPr="00AD6627">
        <w:rPr>
          <w:spacing w:val="-80"/>
        </w:rPr>
        <w:t xml:space="preserve"> </w:t>
      </w:r>
      <w:r>
        <w:t>K Government has announced that the earliest age you can take your pension will increase from age 55 to 57 from 6 April 2028. This does not apply if you have to take your pension early due to ill health.</w:t>
      </w:r>
    </w:p>
    <w:p w14:paraId="1FF678ED" w14:textId="5A7B2D0A" w:rsidR="008357E8" w:rsidRDefault="008357E8" w:rsidP="00AD6627">
      <w:r>
        <w:t xml:space="preserve">You could be protected from this increase if you 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in Scotland before 4 November 2021. You could also be protected if you transferred a previous pension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if certain conditions are met. However, you will only be able to use this protection when you take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if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allow you to take your pension before age 57.</w:t>
      </w:r>
    </w:p>
    <w:p w14:paraId="1A84859C" w14:textId="2B9D2A91" w:rsidR="00AD6627" w:rsidRDefault="00AD6627" w:rsidP="00AD6627">
      <w:r>
        <w:t xml:space="preserve">The Scottish Government makes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It has not yet confirmed if it will allow members who qualify for protection to take their LGPS </w:t>
      </w:r>
      <w:r w:rsidR="00FB0A09">
        <w:t xml:space="preserve">benefits </w:t>
      </w:r>
      <w:r>
        <w:t>before age 57, from 6 April 2028.</w:t>
      </w:r>
    </w:p>
    <w:p w14:paraId="032A1271" w14:textId="759B3498" w:rsidR="005402D2" w:rsidRPr="00FF5758" w:rsidRDefault="002F3890" w:rsidP="00C11555">
      <w:pPr>
        <w:pStyle w:val="Heading4"/>
      </w:pPr>
      <w:r>
        <w:t xml:space="preserve">Further </w:t>
      </w:r>
      <w:r w:rsidRPr="00FF5758">
        <w:t>information</w:t>
      </w:r>
    </w:p>
    <w:p w14:paraId="148D5E51" w14:textId="35ACC300" w:rsidR="004547FE" w:rsidRPr="00FF5758" w:rsidRDefault="004547FE" w:rsidP="004547FE">
      <w:pPr>
        <w:rPr>
          <w:rStyle w:val="Hyperlink"/>
          <w:rFonts w:cs="Arial"/>
          <w:noProof/>
          <w:szCs w:val="24"/>
        </w:rPr>
      </w:pPr>
      <w:r w:rsidRPr="00FF5758">
        <w:rPr>
          <w:rFonts w:cs="Arial"/>
          <w:noProof/>
        </w:rPr>
        <w:t>You can</w:t>
      </w:r>
      <w:r>
        <w:rPr>
          <w:rFonts w:cs="Arial"/>
          <w:noProof/>
        </w:rPr>
        <w:t xml:space="preserve"> read more about </w:t>
      </w:r>
      <w:hyperlink r:id="rId33" w:history="1">
        <w:r>
          <w:rPr>
            <w:rStyle w:val="Hyperlink"/>
            <w:rFonts w:cs="Arial"/>
            <w:noProof/>
          </w:rPr>
          <w:t>Taking your LGPS pension</w:t>
        </w:r>
      </w:hyperlink>
      <w:r w:rsidRPr="00DB234F">
        <w:rPr>
          <w:rStyle w:val="Hyperlink"/>
          <w:rFonts w:cs="Arial"/>
          <w:noProof/>
          <w:color w:val="auto"/>
          <w:szCs w:val="24"/>
          <w:u w:val="none"/>
        </w:rPr>
        <w:t xml:space="preserve">. </w:t>
      </w:r>
      <w:r>
        <w:rPr>
          <w:rStyle w:val="Hyperlink"/>
          <w:rFonts w:cs="Arial"/>
          <w:noProof/>
          <w:color w:val="auto"/>
          <w:szCs w:val="24"/>
          <w:u w:val="none"/>
        </w:rPr>
        <w:t xml:space="preserve">You can also watch the </w:t>
      </w:r>
      <w:hyperlink r:id="rId34" w:history="1">
        <w:r>
          <w:rPr>
            <w:rStyle w:val="Hyperlink"/>
            <w:rFonts w:cs="Arial"/>
            <w:noProof/>
            <w:szCs w:val="24"/>
          </w:rPr>
          <w:t>Pensions made simple videos</w:t>
        </w:r>
      </w:hyperlink>
      <w:r>
        <w:rPr>
          <w:rStyle w:val="Hyperlink"/>
          <w:rFonts w:cs="Arial"/>
          <w:noProof/>
          <w:color w:val="auto"/>
          <w:szCs w:val="24"/>
          <w:u w:val="none"/>
        </w:rPr>
        <w:t xml:space="preserve"> ‘Life after work’ and ‘Protection for you and your family’.</w:t>
      </w:r>
    </w:p>
    <w:p w14:paraId="5390D0BC" w14:textId="77777777" w:rsidR="007F220C" w:rsidRPr="00FF5758" w:rsidRDefault="007F220C" w:rsidP="00C11555">
      <w:pPr>
        <w:pStyle w:val="Heading3"/>
      </w:pPr>
      <w:bookmarkStart w:id="85" w:name="_Toc194572949"/>
      <w:bookmarkStart w:id="86" w:name="_Toc167172596"/>
      <w:r w:rsidRPr="00FF5758">
        <w:lastRenderedPageBreak/>
        <w:t>Taking a tax-free lump sum when you retire</w:t>
      </w:r>
      <w:bookmarkEnd w:id="85"/>
      <w:bookmarkEnd w:id="86"/>
    </w:p>
    <w:p w14:paraId="478D66AA" w14:textId="302B1003" w:rsidR="007F220C" w:rsidRPr="00FF5758" w:rsidRDefault="007F220C" w:rsidP="00FF5758">
      <w:pPr>
        <w:rPr>
          <w:rFonts w:cs="Arial"/>
        </w:rPr>
      </w:pPr>
      <w:r w:rsidRPr="00FF5758">
        <w:rPr>
          <w:rFonts w:cs="Arial"/>
        </w:rPr>
        <w:t xml:space="preserve">When you take your pension, you can choose to swap some of it for a lump sum. For every £1 of annual pension you give up you will receive </w:t>
      </w:r>
      <w:r w:rsidR="00782536">
        <w:rPr>
          <w:rFonts w:cs="Arial"/>
        </w:rPr>
        <w:t>a</w:t>
      </w:r>
      <w:r w:rsidRPr="00FF5758">
        <w:rPr>
          <w:rFonts w:cs="Arial"/>
        </w:rPr>
        <w:t xml:space="preserve"> lump sum</w:t>
      </w:r>
      <w:r w:rsidR="00782536">
        <w:rPr>
          <w:rFonts w:cs="Arial"/>
        </w:rPr>
        <w:t xml:space="preserve"> of £12</w:t>
      </w:r>
      <w:r w:rsidRPr="00FF5758">
        <w:rPr>
          <w:rFonts w:cs="Arial"/>
        </w:rPr>
        <w:t>.</w:t>
      </w:r>
    </w:p>
    <w:p w14:paraId="5669E898" w14:textId="7F12162F"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w:t>
      </w:r>
      <w:r w:rsidR="00585909">
        <w:rPr>
          <w:rFonts w:cs="Arial"/>
        </w:rPr>
        <w:t>9</w:t>
      </w:r>
      <w:r w:rsidR="00C9432E">
        <w:rPr>
          <w:rFonts w:cs="Arial"/>
        </w:rPr>
        <w:t>,</w:t>
      </w:r>
      <w:r w:rsidRPr="00FF5758">
        <w:rPr>
          <w:rFonts w:cs="Arial"/>
        </w:rPr>
        <w:t xml:space="preserve"> you will 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r w:rsidR="008D7BD0">
        <w:rPr>
          <w:rFonts w:cs="Arial"/>
        </w:rPr>
        <w:t>the</w:t>
      </w:r>
      <w:r w:rsidR="008D7BD0" w:rsidRPr="00FF5758">
        <w:rPr>
          <w:rFonts w:cs="Arial"/>
        </w:rPr>
        <w:t xml:space="preserve"> </w:t>
      </w:r>
      <w:r w:rsidRPr="00FF5758">
        <w:rPr>
          <w:rFonts w:cs="Arial"/>
        </w:rPr>
        <w:t>pension to increase your lump sum.</w:t>
      </w:r>
    </w:p>
    <w:p w14:paraId="307267ED" w14:textId="6949A51E" w:rsidR="00690126" w:rsidRPr="00FF5758" w:rsidRDefault="00690126" w:rsidP="00FF5758">
      <w:pPr>
        <w:rPr>
          <w:rFonts w:cs="Arial"/>
        </w:rPr>
      </w:pPr>
      <w:r>
        <w:rPr>
          <w:rFonts w:cs="Arial"/>
        </w:rPr>
        <w:t>Most members can take up to 25% of the overall value of their pension as a lump sum. The lump sum will usually be tax-free. H</w:t>
      </w:r>
      <w:r w:rsidRPr="009B0C52">
        <w:rPr>
          <w:rFonts w:cs="Arial"/>
          <w:spacing w:val="-80"/>
        </w:rPr>
        <w:t> </w:t>
      </w:r>
      <w:r>
        <w:rPr>
          <w:rFonts w:cs="Arial"/>
        </w:rPr>
        <w:t>M</w:t>
      </w:r>
      <w:r w:rsidRPr="009B0C52">
        <w:rPr>
          <w:rFonts w:cs="Arial"/>
          <w:spacing w:val="-80"/>
        </w:rPr>
        <w:t> </w:t>
      </w:r>
      <w:r>
        <w:rPr>
          <w:rFonts w:cs="Arial"/>
        </w:rPr>
        <w:t>R</w:t>
      </w:r>
      <w:r w:rsidRPr="009B0C52">
        <w:rPr>
          <w:rFonts w:cs="Arial"/>
          <w:spacing w:val="-80"/>
        </w:rPr>
        <w:t> </w:t>
      </w:r>
      <w:r>
        <w:rPr>
          <w:rFonts w:cs="Arial"/>
        </w:rPr>
        <w:t>C limits the total amount of tax-free cash you can take from all UK pension schemes. The limit is £268,275. A higher limit may apply if you hold protection from the lifetime allowance. If you exceed the limit, you will have to pay tax on the excess at your marginal tax rate.</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9B01684"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20297B">
        <w:rPr>
          <w:rFonts w:cs="Arial"/>
        </w:rPr>
        <w:br/>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w:t>
      </w:r>
    </w:p>
    <w:p w14:paraId="2F1FA731" w14:textId="6A4EA960"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w:t>
      </w:r>
      <w:r w:rsidR="00B223FA">
        <w:rPr>
          <w:rFonts w:cs="Arial"/>
        </w:rPr>
        <w:t>tax-free lump sums you have</w:t>
      </w:r>
      <w:r w:rsidR="00B223FA" w:rsidRPr="00FF5758">
        <w:rPr>
          <w:rFonts w:cs="Arial"/>
        </w:rPr>
        <w:t xml:space="preserve"> </w:t>
      </w:r>
      <w:r w:rsidRPr="00FF5758">
        <w:rPr>
          <w:rFonts w:cs="Arial"/>
        </w:rPr>
        <w:t xml:space="preserve">already </w:t>
      </w:r>
      <w:r w:rsidR="00B223FA">
        <w:rPr>
          <w:rFonts w:cs="Arial"/>
        </w:rPr>
        <w:t>received</w:t>
      </w:r>
      <w:r w:rsidRPr="00FF5758">
        <w:rPr>
          <w:rFonts w:cs="Arial"/>
        </w:rPr>
        <w:t xml:space="preserve"> when you take your pension.</w:t>
      </w:r>
    </w:p>
    <w:p w14:paraId="66EF1C5F" w14:textId="77777777" w:rsidR="00A5057E" w:rsidRPr="00FF5758" w:rsidRDefault="00A5057E" w:rsidP="00C11555">
      <w:pPr>
        <w:pStyle w:val="Heading4"/>
      </w:pPr>
      <w:r w:rsidRPr="00FF5758">
        <w:t>Recycling</w:t>
      </w:r>
    </w:p>
    <w:p w14:paraId="7E204B0A" w14:textId="078CE9CC" w:rsidR="00A5057E" w:rsidRPr="00FF5758" w:rsidRDefault="00A5057E" w:rsidP="00FF5758">
      <w:pPr>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del w:id="87" w:author="William Girvan" w:date="2025-04-03T12:43:00Z" w16du:dateUtc="2025-04-03T11:43:00Z">
        <w:r w:rsidR="0020297B" w:rsidRPr="00FF5758" w:rsidDel="0020297B">
          <w:rPr>
            <w:rFonts w:cs="Arial"/>
          </w:rPr>
          <w:delText xml:space="preserve"> </w:delText>
        </w:r>
      </w:del>
      <w:r w:rsidR="0020297B" w:rsidRPr="00FF5758" w:rsidDel="0020297B">
        <w:rPr>
          <w:rFonts w:cs="Arial"/>
        </w:rPr>
        <w:t xml:space="preserve"> </w:t>
      </w:r>
      <w:r w:rsidRPr="00FF5758">
        <w:rPr>
          <w:rFonts w:cs="Arial"/>
        </w:rPr>
        <w:t xml:space="preserve">will only consider that recycling has occurred if all the relevant conditions are met. If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considers that recycling has occurred, you will have to pay extra tax.</w:t>
      </w:r>
    </w:p>
    <w:p w14:paraId="69331301" w14:textId="5F9811D2"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36" w:history="1">
        <w:r w:rsidR="00EA72CC">
          <w:rPr>
            <w:rStyle w:val="Hyperlink"/>
            <w:rFonts w:cs="Arial"/>
          </w:rPr>
          <w:t xml:space="preserve">lump sum recycling </w:t>
        </w:r>
      </w:hyperlink>
      <w:r w:rsidR="00EA72CC">
        <w:rPr>
          <w:rFonts w:cs="Arial"/>
        </w:rPr>
        <w:t xml:space="preserve">from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981627">
        <w:rPr>
          <w:rFonts w:cs="Arial"/>
        </w:rPr>
        <w:t>.</w:t>
      </w:r>
      <w:r w:rsidRPr="00FF5758">
        <w:rPr>
          <w:rFonts w:cs="Arial"/>
        </w:rPr>
        <w:t xml:space="preserve"> You may wish to seek regulated financial advice if you think recycling might apply to you.</w:t>
      </w:r>
    </w:p>
    <w:p w14:paraId="590B1AC2" w14:textId="183D5266" w:rsidR="00A5057E" w:rsidRPr="00FF5758" w:rsidRDefault="00A5057E" w:rsidP="00C11555">
      <w:pPr>
        <w:pStyle w:val="Heading4"/>
      </w:pPr>
      <w:r w:rsidRPr="00FF5758">
        <w:t>Further information</w:t>
      </w:r>
    </w:p>
    <w:p w14:paraId="7EA675BF" w14:textId="7F36FACD" w:rsidR="00CA1443" w:rsidRDefault="00CA1443" w:rsidP="00CA1443">
      <w:pPr>
        <w:rPr>
          <w:rStyle w:val="Hyperlink"/>
          <w:rFonts w:cs="Arial"/>
          <w:szCs w:val="24"/>
        </w:rPr>
      </w:pPr>
      <w:r>
        <w:rPr>
          <w:rFonts w:cs="Arial"/>
          <w:color w:val="000000" w:themeColor="text1"/>
        </w:rPr>
        <w:t xml:space="preserve">You can find out more information and </w:t>
      </w:r>
      <w:hyperlink r:id="rId37" w:history="1">
        <w:r w:rsidRPr="00981627">
          <w:rPr>
            <w:rStyle w:val="Hyperlink"/>
            <w:rFonts w:cs="Arial"/>
          </w:rPr>
          <w:t>use a lump sum calculator</w:t>
        </w:r>
      </w:hyperlink>
      <w:r>
        <w:rPr>
          <w:rFonts w:cs="Arial"/>
          <w:color w:val="000000" w:themeColor="text1"/>
        </w:rPr>
        <w:t xml:space="preserve"> on the </w:t>
      </w:r>
      <w:r w:rsidR="00C1018D">
        <w:rPr>
          <w:rFonts w:cs="Arial"/>
          <w:color w:val="000000" w:themeColor="text1"/>
        </w:rPr>
        <w:br/>
      </w:r>
      <w:hyperlink r:id="rId38"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color w:val="000000" w:themeColor="text1"/>
        </w:rPr>
        <w:t>.</w:t>
      </w:r>
    </w:p>
    <w:p w14:paraId="6FDC0FE1" w14:textId="0A6A3BBB" w:rsidR="00A5057E" w:rsidRPr="00FF5758" w:rsidRDefault="00A5057E" w:rsidP="00C11555">
      <w:pPr>
        <w:pStyle w:val="Heading3"/>
      </w:pPr>
      <w:bookmarkStart w:id="88" w:name="_Increasing_your_pension"/>
      <w:bookmarkStart w:id="89" w:name="_Toc194572950"/>
      <w:bookmarkStart w:id="90" w:name="_Toc167172597"/>
      <w:bookmarkEnd w:id="88"/>
      <w:r w:rsidRPr="00FF5758">
        <w:t>Increasing your pension</w:t>
      </w:r>
      <w:bookmarkEnd w:id="89"/>
      <w:bookmarkEnd w:id="90"/>
    </w:p>
    <w:p w14:paraId="6648100F" w14:textId="060CF5ED" w:rsidR="00A5057E" w:rsidRDefault="00A5057E" w:rsidP="00FF5758">
      <w:pPr>
        <w:rPr>
          <w:rFonts w:cs="Arial"/>
        </w:rPr>
      </w:pPr>
      <w:r w:rsidRPr="00FF5758">
        <w:rPr>
          <w:rFonts w:cs="Arial"/>
        </w:rPr>
        <w:t xml:space="preserve">The </w:t>
      </w:r>
      <w:hyperlink w:anchor="_Budget_Planner_1" w:history="1">
        <w:r w:rsidRPr="00981627">
          <w:rPr>
            <w:rStyle w:val="Hyperlink"/>
            <w:rFonts w:cs="Arial"/>
          </w:rPr>
          <w:t>budget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43F1F779" w:rsidR="00A5057E" w:rsidRPr="00FF5758" w:rsidRDefault="00E10820" w:rsidP="00FF5758">
      <w:pPr>
        <w:rPr>
          <w:rFonts w:cs="Arial"/>
        </w:rPr>
      </w:pPr>
      <w:del w:id="91" w:author="William Girvan" w:date="2025-04-03T12:43:00Z" w16du:dateUtc="2025-04-03T11:43:00Z">
        <w:r>
          <w:rPr>
            <w:noProof/>
            <w:lang w:eastAsia="en-GB"/>
          </w:rPr>
          <w:drawing>
            <wp:anchor distT="0" distB="0" distL="114300" distR="114300" simplePos="0" relativeHeight="251678744" behindDoc="0" locked="0" layoutInCell="1" allowOverlap="1" wp14:anchorId="34AFB7EC" wp14:editId="542F9FD7">
              <wp:simplePos x="0" y="0"/>
              <wp:positionH relativeFrom="margin">
                <wp:align>right</wp:align>
              </wp:positionH>
              <wp:positionV relativeFrom="paragraph">
                <wp:posOffset>0</wp:posOffset>
              </wp:positionV>
              <wp:extent cx="2442845" cy="1723390"/>
              <wp:effectExtent l="0" t="0" r="0" b="0"/>
              <wp:wrapSquare wrapText="bothSides"/>
              <wp:docPr id="266767684" name="Picture 266767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del>
      <w:ins w:id="92" w:author="William Girvan" w:date="2025-04-03T12:43:00Z" w16du:dateUtc="2025-04-03T11:43:00Z">
        <w:r>
          <w:rPr>
            <w:noProof/>
            <w:lang w:eastAsia="en-GB"/>
          </w:rPr>
          <w:drawing>
            <wp:anchor distT="0" distB="0" distL="114300" distR="114300" simplePos="0" relativeHeight="251658258"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ins>
      <w:r w:rsidR="00A5057E" w:rsidRPr="00FF5758">
        <w:rPr>
          <w:rFonts w:cs="Arial"/>
        </w:rPr>
        <w:t>You can pay extra contributions to increase your pension by paying:</w:t>
      </w:r>
    </w:p>
    <w:p w14:paraId="1CC7EC26" w14:textId="6A25C81A" w:rsidR="00A5057E" w:rsidRPr="00FF5758" w:rsidRDefault="00A5057E" w:rsidP="00FF5758">
      <w:pPr>
        <w:pStyle w:val="ListParagraph"/>
        <w:numPr>
          <w:ilvl w:val="0"/>
          <w:numId w:val="4"/>
        </w:numPr>
        <w:rPr>
          <w:rFonts w:cs="Arial"/>
        </w:rPr>
      </w:pPr>
      <w:r w:rsidRPr="00FF5758">
        <w:rPr>
          <w:rFonts w:cs="Arial"/>
        </w:rPr>
        <w:t>additional pension contributions (A</w:t>
      </w:r>
      <w:r w:rsidR="00A55BFD" w:rsidRPr="000D089E">
        <w:rPr>
          <w:rFonts w:cs="Arial"/>
          <w:spacing w:val="-80"/>
        </w:rPr>
        <w:t xml:space="preserve"> </w:t>
      </w:r>
      <w:r w:rsidRPr="00FF5758">
        <w:rPr>
          <w:rFonts w:cs="Arial"/>
        </w:rPr>
        <w:t>P</w:t>
      </w:r>
      <w:r w:rsidR="00A55BFD" w:rsidRPr="000D089E">
        <w:rPr>
          <w:rFonts w:cs="Arial"/>
          <w:spacing w:val="-80"/>
        </w:rPr>
        <w:t xml:space="preserve"> </w:t>
      </w:r>
      <w:r w:rsidRPr="00FF5758">
        <w:rPr>
          <w:rFonts w:cs="Arial"/>
        </w:rPr>
        <w:t>Cs)</w:t>
      </w:r>
    </w:p>
    <w:p w14:paraId="3CBB3510" w14:textId="6206FF9C" w:rsidR="00A5057E" w:rsidRPr="00FF5758" w:rsidRDefault="00A5057E" w:rsidP="00FF5758">
      <w:pPr>
        <w:pStyle w:val="ListParagraph"/>
        <w:numPr>
          <w:ilvl w:val="0"/>
          <w:numId w:val="4"/>
        </w:numPr>
        <w:rPr>
          <w:rFonts w:cs="Arial"/>
        </w:rPr>
      </w:pPr>
      <w:r w:rsidRPr="00FF5758">
        <w:rPr>
          <w:rFonts w:cs="Arial"/>
        </w:rPr>
        <w:t>in-house additional voluntary contributions (A</w:t>
      </w:r>
      <w:r w:rsidR="00A55BFD" w:rsidRPr="000D089E">
        <w:rPr>
          <w:rFonts w:cs="Arial"/>
          <w:spacing w:val="-80"/>
        </w:rPr>
        <w:t xml:space="preserve"> </w:t>
      </w:r>
      <w:r w:rsidRPr="00FF5758">
        <w:rPr>
          <w:rFonts w:cs="Arial"/>
        </w:rPr>
        <w:t>V</w:t>
      </w:r>
      <w:r w:rsidR="00A55BFD" w:rsidRPr="000D089E">
        <w:rPr>
          <w:rFonts w:cs="Arial"/>
          <w:spacing w:val="-80"/>
        </w:rPr>
        <w:t xml:space="preserve"> </w:t>
      </w:r>
      <w:r w:rsidRPr="00FF5758">
        <w:rPr>
          <w:rFonts w:cs="Arial"/>
        </w:rPr>
        <w:t>Cs)</w:t>
      </w:r>
    </w:p>
    <w:p w14:paraId="74EF76AF" w14:textId="7D30378A" w:rsidR="00A5057E" w:rsidRPr="00FF5758" w:rsidRDefault="00A5057E" w:rsidP="00FF5758">
      <w:pPr>
        <w:pStyle w:val="ListParagraph"/>
        <w:numPr>
          <w:ilvl w:val="0"/>
          <w:numId w:val="4"/>
        </w:numPr>
        <w:rPr>
          <w:rFonts w:cs="Arial"/>
        </w:rPr>
      </w:pPr>
      <w:r w:rsidRPr="00FF5758">
        <w:rPr>
          <w:rFonts w:cs="Arial"/>
        </w:rPr>
        <w:t xml:space="preserve">free-standing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p>
    <w:p w14:paraId="21A9098B" w14:textId="678AE3BF" w:rsidR="00A5057E" w:rsidRPr="00FF5758" w:rsidRDefault="00A5057E" w:rsidP="00FF5758">
      <w:pPr>
        <w:pStyle w:val="ListParagraph"/>
        <w:numPr>
          <w:ilvl w:val="0"/>
          <w:numId w:val="4"/>
        </w:numPr>
        <w:rPr>
          <w:rFonts w:cs="Arial"/>
        </w:rPr>
      </w:pPr>
      <w:r w:rsidRPr="00FF5758">
        <w:rPr>
          <w:rFonts w:cs="Arial"/>
        </w:rPr>
        <w:t>into a personal or stakeholder pension</w:t>
      </w:r>
      <w:r w:rsidR="006854C6">
        <w:rPr>
          <w:rFonts w:cs="Arial"/>
        </w:rPr>
        <w:t>.</w:t>
      </w:r>
    </w:p>
    <w:p w14:paraId="625F6BC3" w14:textId="45AC51D9" w:rsidR="00A5057E" w:rsidRPr="00FF5758" w:rsidRDefault="00A5057E" w:rsidP="00C11555">
      <w:pPr>
        <w:pStyle w:val="Heading4"/>
        <w:rPr>
          <w:color w:val="000000" w:themeColor="text1"/>
        </w:rPr>
      </w:pPr>
      <w:r w:rsidRPr="00FF5758">
        <w:lastRenderedPageBreak/>
        <w:t>Additional pension contributions (A</w:t>
      </w:r>
      <w:r w:rsidR="00A55BFD" w:rsidRPr="000D089E">
        <w:rPr>
          <w:spacing w:val="-820"/>
        </w:rPr>
        <w:t xml:space="preserve"> </w:t>
      </w:r>
      <w:r w:rsidRPr="00FF5758">
        <w:t>P</w:t>
      </w:r>
      <w:r w:rsidR="00A55BFD" w:rsidRPr="000D089E">
        <w:rPr>
          <w:spacing w:val="-80"/>
        </w:rPr>
        <w:t xml:space="preserve"> </w:t>
      </w:r>
      <w:r w:rsidRPr="00FF5758">
        <w:t>Cs)</w:t>
      </w:r>
    </w:p>
    <w:p w14:paraId="01B60DDB" w14:textId="4213E368" w:rsidR="00A5057E" w:rsidRPr="00FF5758" w:rsidRDefault="00A5057E" w:rsidP="00FF5758">
      <w:pPr>
        <w:rPr>
          <w:rFonts w:cs="Arial"/>
        </w:rPr>
      </w:pPr>
      <w:r w:rsidRPr="00FF5758">
        <w:rPr>
          <w:rFonts w:cs="Arial"/>
        </w:rPr>
        <w:t>If you are in the main section of the Scheme, you can pay extra contributions to buy up to £</w:t>
      </w:r>
      <w:r w:rsidR="00F210DE">
        <w:rPr>
          <w:rFonts w:cs="Arial"/>
        </w:rPr>
        <w:t>8,</w:t>
      </w:r>
      <w:del w:id="93" w:author="William Girvan" w:date="2025-04-03T12:43:00Z" w16du:dateUtc="2025-04-03T11:43:00Z">
        <w:r w:rsidR="00F210DE">
          <w:rPr>
            <w:rFonts w:cs="Arial"/>
          </w:rPr>
          <w:delText>030</w:delText>
        </w:r>
      </w:del>
      <w:ins w:id="94" w:author="William Girvan" w:date="2025-04-03T12:43:00Z" w16du:dateUtc="2025-04-03T11:43:00Z">
        <w:r w:rsidR="00E74A59">
          <w:rPr>
            <w:rFonts w:cs="Arial"/>
          </w:rPr>
          <w:t>568</w:t>
        </w:r>
      </w:ins>
      <w:r w:rsidR="00E74A59" w:rsidRPr="00FF5758">
        <w:rPr>
          <w:rFonts w:cs="Arial"/>
        </w:rPr>
        <w:t xml:space="preserve"> </w:t>
      </w:r>
      <w:r w:rsidRPr="00FF5758">
        <w:rPr>
          <w:rFonts w:cs="Arial"/>
        </w:rPr>
        <w:t xml:space="preserve">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422AD3A5" w:rsidR="00A5057E" w:rsidRPr="00FF5758" w:rsidRDefault="00A5057E" w:rsidP="00C11555">
      <w:pPr>
        <w:pStyle w:val="Heading4"/>
      </w:pPr>
      <w:r w:rsidRPr="00FF5758">
        <w:t>In-house additional voluntary contributions</w:t>
      </w:r>
    </w:p>
    <w:p w14:paraId="45AED04A" w14:textId="77777777" w:rsidR="0093542B" w:rsidRDefault="00A5057E" w:rsidP="0093542B">
      <w:pPr>
        <w:rPr>
          <w:rFonts w:cs="Arial"/>
        </w:rPr>
      </w:pPr>
      <w:r w:rsidRPr="00FF5758">
        <w:rPr>
          <w:rFonts w:cs="Arial"/>
        </w:rPr>
        <w:t>Additional voluntary contributions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allow you to pay more to build up extra savings for your retirement.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00A55BFD" w:rsidRPr="00FF5758" w:rsidDel="00A55BFD">
        <w:rPr>
          <w:rFonts w:cs="Arial"/>
        </w:rPr>
        <w:t xml:space="preserve"> </w:t>
      </w:r>
      <w:r w:rsidRPr="00FF5758">
        <w:rPr>
          <w:rFonts w:cs="Arial"/>
        </w:rPr>
        <w:t xml:space="preserve">are invested separately in funds managed by </w:t>
      </w:r>
      <w:r w:rsidRPr="00FF5758">
        <w:rPr>
          <w:rFonts w:cs="Arial"/>
          <w:color w:val="FF0000"/>
        </w:rPr>
        <w:t>our/XX Council’s/xx Pension fund’s</w:t>
      </w:r>
      <w:r w:rsidRPr="00FF5758">
        <w:rPr>
          <w:rFonts w:cs="Arial"/>
        </w:rPr>
        <w:t xml:space="preserve">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provider, </w:t>
      </w:r>
      <w:r w:rsidRPr="00FF5758">
        <w:rPr>
          <w:rFonts w:cs="Arial"/>
          <w:color w:val="FF0000"/>
        </w:rPr>
        <w:t>&lt;&lt;AVC provider name&gt;&gt;</w:t>
      </w:r>
      <w:r w:rsidRPr="00FF5758">
        <w:rPr>
          <w:rFonts w:cs="Arial"/>
        </w:rPr>
        <w:t>.</w:t>
      </w:r>
      <w:r w:rsidR="0093542B">
        <w:rPr>
          <w:rFonts w:cs="Arial"/>
        </w:rPr>
        <w:t xml:space="preserve"> You would benefit from tax relief on the AVC contributions that you pay.</w:t>
      </w:r>
    </w:p>
    <w:p w14:paraId="5E798657" w14:textId="7F96AEE5" w:rsidR="0093542B" w:rsidRPr="000F5198" w:rsidRDefault="0093542B" w:rsidP="0093542B">
      <w:pPr>
        <w:rPr>
          <w:rFonts w:cs="Arial"/>
          <w:i/>
          <w:iCs/>
        </w:rPr>
      </w:pPr>
      <w:r>
        <w:rPr>
          <w:rFonts w:cs="Arial"/>
        </w:rPr>
        <w:t xml:space="preserve">Your employer may offer a shared cost </w:t>
      </w:r>
      <w:r w:rsidRPr="00FF5758">
        <w:rPr>
          <w:rFonts w:cs="Arial"/>
        </w:rPr>
        <w:t>A</w:t>
      </w:r>
      <w:r w:rsidRPr="00DB4163">
        <w:rPr>
          <w:rFonts w:cs="Arial"/>
          <w:spacing w:val="-80"/>
        </w:rPr>
        <w:t xml:space="preserve"> </w:t>
      </w:r>
      <w:r w:rsidRPr="00FF5758">
        <w:rPr>
          <w:rFonts w:cs="Arial"/>
        </w:rPr>
        <w:t>V</w:t>
      </w:r>
      <w:r w:rsidRPr="00DB4163">
        <w:rPr>
          <w:rFonts w:cs="Arial"/>
          <w:spacing w:val="-80"/>
        </w:rPr>
        <w:t xml:space="preserve"> </w:t>
      </w:r>
      <w:r w:rsidRPr="00FF5758">
        <w:rPr>
          <w:rFonts w:cs="Arial"/>
        </w:rPr>
        <w:t>C</w:t>
      </w:r>
      <w:r>
        <w:rPr>
          <w:rFonts w:cs="Arial"/>
        </w:rPr>
        <w:t xml:space="preserve"> through a salary sacrifice arrangement. If they do, both you and your employer would pay less in national insurance. Check with your employer if they offer a salary sacrifice scheme for </w:t>
      </w:r>
      <w:r w:rsidRPr="00FF5758">
        <w:rPr>
          <w:rFonts w:cs="Arial"/>
        </w:rPr>
        <w:t>A</w:t>
      </w:r>
      <w:r w:rsidRPr="00DB4163">
        <w:rPr>
          <w:rFonts w:cs="Arial"/>
          <w:spacing w:val="-80"/>
        </w:rPr>
        <w:t xml:space="preserve"> </w:t>
      </w:r>
      <w:r w:rsidRPr="00FF5758">
        <w:rPr>
          <w:rFonts w:cs="Arial"/>
        </w:rPr>
        <w:t>V</w:t>
      </w:r>
      <w:r w:rsidRPr="00DB4163">
        <w:rPr>
          <w:rFonts w:cs="Arial"/>
          <w:spacing w:val="-80"/>
        </w:rPr>
        <w:t xml:space="preserve"> </w:t>
      </w:r>
      <w:r w:rsidRPr="00FF5758">
        <w:rPr>
          <w:rFonts w:cs="Arial"/>
        </w:rPr>
        <w:t>C</w:t>
      </w:r>
      <w:r>
        <w:rPr>
          <w:rFonts w:cs="Arial"/>
        </w:rPr>
        <w:t xml:space="preserve"> contributions.</w:t>
      </w:r>
    </w:p>
    <w:p w14:paraId="3E2CAF0A" w14:textId="51390DF2" w:rsidR="00AD2FEA"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w:t>
      </w:r>
      <w:r w:rsidR="00A55BFD" w:rsidRPr="000D089E">
        <w:rPr>
          <w:rFonts w:cs="Arial"/>
          <w:spacing w:val="-80"/>
        </w:rPr>
        <w:t xml:space="preserve"> </w:t>
      </w:r>
      <w:r w:rsidRPr="00FF5758">
        <w:rPr>
          <w:rFonts w:cs="Arial"/>
        </w:rPr>
        <w:t>M</w:t>
      </w:r>
      <w:r w:rsidR="00A55BFD" w:rsidRPr="000D089E">
        <w:rPr>
          <w:rFonts w:cs="Arial"/>
          <w:spacing w:val="-80"/>
        </w:rPr>
        <w:t xml:space="preserve"> </w:t>
      </w:r>
      <w:r w:rsidRPr="00FF5758">
        <w:rPr>
          <w:rFonts w:cs="Arial"/>
        </w:rPr>
        <w:t>R</w:t>
      </w:r>
      <w:r w:rsidR="00A55BFD" w:rsidRPr="000D089E">
        <w:rPr>
          <w:rFonts w:cs="Arial"/>
          <w:spacing w:val="-80"/>
        </w:rPr>
        <w:t xml:space="preserve"> </w:t>
      </w:r>
      <w:r w:rsidRPr="00FF5758">
        <w:rPr>
          <w:rFonts w:cs="Arial"/>
        </w:rPr>
        <w:t xml:space="preserve">C limits, you may be able to take up to 100% of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as a tax-free lump sum.</w:t>
      </w:r>
    </w:p>
    <w:p w14:paraId="5F90C820" w14:textId="08457BA8" w:rsidR="00CC11E1" w:rsidRDefault="00EB5EBD" w:rsidP="00FF5758">
      <w:r>
        <w:t xml:space="preserve">You may also be able to withdraw cash lump sum(s) from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fund</w:t>
      </w:r>
      <w:r w:rsidR="00316CBA">
        <w:t xml:space="preserve"> </w:t>
      </w:r>
      <w:r w:rsidR="00CC11E1">
        <w:t>if you are 55 or over</w:t>
      </w:r>
      <w:r>
        <w:t xml:space="preserve">. You can normally only do this before you take your </w:t>
      </w:r>
      <w:r w:rsidR="00B047A5" w:rsidRPr="00FF5758">
        <w:rPr>
          <w:rFonts w:cs="Arial"/>
        </w:rPr>
        <w:t>L</w:t>
      </w:r>
      <w:r w:rsidR="00B047A5" w:rsidRPr="0042597B">
        <w:rPr>
          <w:rFonts w:cs="Arial"/>
          <w:spacing w:val="-70"/>
        </w:rPr>
        <w:t> </w:t>
      </w:r>
      <w:r w:rsidR="00B047A5" w:rsidRPr="00FF5758">
        <w:rPr>
          <w:rFonts w:cs="Arial"/>
        </w:rPr>
        <w:t>G</w:t>
      </w:r>
      <w:r w:rsidR="00B047A5" w:rsidRPr="0042597B">
        <w:rPr>
          <w:rFonts w:cs="Arial"/>
          <w:spacing w:val="-70"/>
        </w:rPr>
        <w:t> </w:t>
      </w:r>
      <w:r w:rsidR="00B047A5" w:rsidRPr="00FF5758">
        <w:rPr>
          <w:rFonts w:cs="Arial"/>
        </w:rPr>
        <w:t>P</w:t>
      </w:r>
      <w:r w:rsidR="00B047A5" w:rsidRPr="0042597B">
        <w:rPr>
          <w:rFonts w:cs="Arial"/>
          <w:spacing w:val="-70"/>
        </w:rPr>
        <w:t> </w:t>
      </w:r>
      <w:r w:rsidR="00B047A5" w:rsidRPr="00FF5758">
        <w:rPr>
          <w:rFonts w:cs="Arial"/>
        </w:rPr>
        <w:t>S</w:t>
      </w:r>
      <w:r>
        <w:t xml:space="preserve"> pension. 25% of each lump sum is </w:t>
      </w:r>
      <w:r w:rsidR="00FB0A09">
        <w:t xml:space="preserve">normally </w:t>
      </w:r>
      <w:r>
        <w:t xml:space="preserve">tax free, and the remaining 75% is taxed at your marginal tax rate. Speak to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provider for more information.</w:t>
      </w:r>
    </w:p>
    <w:p w14:paraId="172FBC59" w14:textId="05D1E026" w:rsidR="00A5057E" w:rsidRDefault="00A5057E" w:rsidP="00FF5758">
      <w:pPr>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4F46A886" w:rsidR="00A5057E" w:rsidRPr="00FF5758" w:rsidRDefault="00A5057E" w:rsidP="00FF5758">
      <w:pPr>
        <w:rPr>
          <w:rFonts w:cs="Arial"/>
          <w:color w:val="FF0000"/>
        </w:rPr>
      </w:pPr>
      <w:r w:rsidRPr="00FF5758">
        <w:rPr>
          <w:rFonts w:cs="Arial"/>
        </w:rPr>
        <w:t xml:space="preserve">For more information please view: </w:t>
      </w:r>
      <w:r w:rsidRPr="00B047A5">
        <w:rPr>
          <w:rFonts w:cs="Arial"/>
          <w:color w:val="FF0000"/>
        </w:rPr>
        <w:t xml:space="preserve">Link to </w:t>
      </w:r>
      <w:r w:rsidR="00B047A5" w:rsidRPr="00B047A5">
        <w:rPr>
          <w:rFonts w:cs="Arial"/>
          <w:color w:val="FF0000"/>
        </w:rPr>
        <w:t>A</w:t>
      </w:r>
      <w:r w:rsidR="00B047A5" w:rsidRPr="00B047A5">
        <w:rPr>
          <w:rFonts w:cs="Arial"/>
          <w:color w:val="FF0000"/>
          <w:spacing w:val="-80"/>
        </w:rPr>
        <w:t xml:space="preserve"> </w:t>
      </w:r>
      <w:r w:rsidR="00B047A5" w:rsidRPr="00B047A5">
        <w:rPr>
          <w:rFonts w:cs="Arial"/>
          <w:color w:val="FF0000"/>
        </w:rPr>
        <w:t>V</w:t>
      </w:r>
      <w:r w:rsidR="00B047A5" w:rsidRPr="00B047A5">
        <w:rPr>
          <w:rFonts w:cs="Arial"/>
          <w:color w:val="FF0000"/>
          <w:spacing w:val="-80"/>
        </w:rPr>
        <w:t xml:space="preserve"> </w:t>
      </w:r>
      <w:r w:rsidR="00B047A5" w:rsidRPr="00B047A5">
        <w:rPr>
          <w:rFonts w:cs="Arial"/>
          <w:color w:val="FF0000"/>
        </w:rPr>
        <w:t>C</w:t>
      </w:r>
      <w:r w:rsidRPr="00B047A5">
        <w:rPr>
          <w:rFonts w:cs="Arial"/>
          <w:color w:val="FF0000"/>
        </w:rPr>
        <w:t xml:space="preserve"> </w:t>
      </w:r>
      <w:r w:rsidR="003E5E69" w:rsidRPr="00B047A5">
        <w:rPr>
          <w:rFonts w:cs="Arial"/>
          <w:color w:val="FF0000"/>
        </w:rPr>
        <w:t>information</w:t>
      </w:r>
    </w:p>
    <w:p w14:paraId="332568CF" w14:textId="1007E0A1" w:rsidR="00A5057E" w:rsidRPr="00FF5758" w:rsidRDefault="005402D2" w:rsidP="00C11555">
      <w:pPr>
        <w:pStyle w:val="Heading4"/>
      </w:pPr>
      <w:del w:id="95" w:author="William Girvan" w:date="2025-04-03T12:43:00Z" w16du:dateUtc="2025-04-03T11:43:00Z">
        <w:r w:rsidRPr="00FF5758">
          <w:rPr>
            <w:noProof/>
            <w:color w:val="0000FF"/>
            <w:lang w:eastAsia="en-GB"/>
          </w:rPr>
          <w:drawing>
            <wp:anchor distT="0" distB="0" distL="114300" distR="114300" simplePos="0" relativeHeight="251680792" behindDoc="0" locked="0" layoutInCell="1" allowOverlap="1" wp14:anchorId="19413DC8" wp14:editId="76EBEB75">
              <wp:simplePos x="0" y="0"/>
              <wp:positionH relativeFrom="column">
                <wp:posOffset>15378</wp:posOffset>
              </wp:positionH>
              <wp:positionV relativeFrom="paragraph">
                <wp:posOffset>54352</wp:posOffset>
              </wp:positionV>
              <wp:extent cx="2220490" cy="1581150"/>
              <wp:effectExtent l="0" t="0" r="8890" b="0"/>
              <wp:wrapSquare wrapText="bothSides"/>
              <wp:docPr id="28502974" name="Picture 28502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del>
      <w:ins w:id="96" w:author="William Girvan" w:date="2025-04-03T12:43:00Z" w16du:dateUtc="2025-04-03T11:43:00Z">
        <w:r w:rsidRPr="00FF5758">
          <w:rPr>
            <w:noProof/>
            <w:color w:val="0000FF"/>
            <w:lang w:eastAsia="en-GB"/>
          </w:rPr>
          <w:drawing>
            <wp:anchor distT="0" distB="0" distL="114300" distR="114300" simplePos="0" relativeHeight="251658243" behindDoc="0" locked="0" layoutInCell="1" allowOverlap="1" wp14:anchorId="6E003130" wp14:editId="3F231BCB">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5057E" w:rsidRPr="00FF5758">
        <w:t>Freestanding additional voluntary contributions (F</w:t>
      </w:r>
      <w:r w:rsidR="007742BC" w:rsidRPr="000D089E">
        <w:rPr>
          <w:spacing w:val="-80"/>
        </w:rPr>
        <w:t xml:space="preserve"> </w:t>
      </w:r>
      <w:r w:rsidR="00A5057E" w:rsidRPr="00FF5758">
        <w:t>S</w:t>
      </w:r>
      <w:r w:rsidR="007742BC" w:rsidRPr="000D089E">
        <w:rPr>
          <w:spacing w:val="-80"/>
        </w:rPr>
        <w:t xml:space="preserve"> </w:t>
      </w:r>
      <w:r w:rsidR="00A5057E" w:rsidRPr="00FF5758">
        <w:t>A</w:t>
      </w:r>
      <w:r w:rsidR="007742BC" w:rsidRPr="000D089E">
        <w:rPr>
          <w:spacing w:val="-80"/>
        </w:rPr>
        <w:t xml:space="preserve"> </w:t>
      </w:r>
      <w:r w:rsidR="00A5057E" w:rsidRPr="00FF5758">
        <w:t>V</w:t>
      </w:r>
      <w:r w:rsidR="007742BC" w:rsidRPr="000D089E">
        <w:rPr>
          <w:spacing w:val="-80"/>
        </w:rPr>
        <w:t xml:space="preserve"> </w:t>
      </w:r>
      <w:r w:rsidR="00A5057E" w:rsidRPr="00FF5758">
        <w:t>Cs)</w:t>
      </w:r>
    </w:p>
    <w:p w14:paraId="3D32AEE8" w14:textId="6314EAE1" w:rsidR="00A5057E" w:rsidRPr="00FF5758" w:rsidRDefault="00A5057E" w:rsidP="00FF5758">
      <w:pPr>
        <w:rPr>
          <w:rFonts w:cs="Arial"/>
        </w:rPr>
      </w:pPr>
      <w:r w:rsidRPr="00FF5758">
        <w:rPr>
          <w:rFonts w:cs="Arial"/>
        </w:rPr>
        <w:t xml:space="preserve">These are similar to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w:t>
      </w:r>
      <w:r w:rsidR="007742BC" w:rsidRPr="00FF5758">
        <w:t>F</w:t>
      </w:r>
      <w:r w:rsidR="007742BC" w:rsidRPr="00DB4163">
        <w:rPr>
          <w:spacing w:val="-80"/>
        </w:rPr>
        <w:t xml:space="preserve"> </w:t>
      </w:r>
      <w:r w:rsidR="007742BC" w:rsidRPr="00FF5758">
        <w:t>S</w:t>
      </w:r>
      <w:r w:rsidR="007742BC" w:rsidRPr="00DB4163">
        <w:rPr>
          <w:spacing w:val="-80"/>
        </w:rPr>
        <w:t xml:space="preserve"> </w:t>
      </w:r>
      <w:r w:rsidR="007742BC" w:rsidRPr="00FF5758">
        <w:t>A</w:t>
      </w:r>
      <w:r w:rsidR="007742BC" w:rsidRPr="00DB4163">
        <w:rPr>
          <w:spacing w:val="-80"/>
        </w:rPr>
        <w:t xml:space="preserve"> </w:t>
      </w:r>
      <w:r w:rsidR="007742BC" w:rsidRPr="00FF5758">
        <w:t>V</w:t>
      </w:r>
      <w:r w:rsidR="007742BC" w:rsidRPr="00DB4163">
        <w:rPr>
          <w:spacing w:val="-80"/>
        </w:rPr>
        <w:t xml:space="preserve"> </w:t>
      </w:r>
      <w:r w:rsidR="007742BC" w:rsidRPr="00FF5758">
        <w:t>Cs</w:t>
      </w:r>
      <w:r w:rsidRPr="00FF5758">
        <w:rPr>
          <w:rFonts w:cs="Arial"/>
        </w:rPr>
        <w:t>,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2F46A43" w14:textId="39A283AE" w:rsidR="00B0640C" w:rsidRPr="00FF5758" w:rsidRDefault="00B0640C" w:rsidP="00B0640C">
      <w:pPr>
        <w:rPr>
          <w:rFonts w:cs="Arial"/>
        </w:rPr>
      </w:pPr>
      <w:r>
        <w:rPr>
          <w:rFonts w:cs="Arial"/>
        </w:rPr>
        <w:t xml:space="preserve">You can find more information </w:t>
      </w:r>
      <w:r w:rsidRPr="00FF5758">
        <w:rPr>
          <w:rFonts w:cs="Arial"/>
        </w:rPr>
        <w:t xml:space="preserve">on </w:t>
      </w:r>
      <w:hyperlink r:id="rId41" w:history="1">
        <w:r>
          <w:rPr>
            <w:rStyle w:val="Hyperlink"/>
            <w:rFonts w:cs="Arial"/>
          </w:rPr>
          <w:t>paying more to increase your pension</w:t>
        </w:r>
      </w:hyperlink>
      <w:r>
        <w:rPr>
          <w:rFonts w:cs="Arial"/>
        </w:rPr>
        <w:t xml:space="preserve"> on the </w:t>
      </w:r>
      <w:hyperlink r:id="rId42"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 xml:space="preserve">. You can also watch the </w:t>
      </w:r>
      <w:hyperlink r:id="rId43" w:history="1">
        <w:r w:rsidRPr="009F1D7F">
          <w:rPr>
            <w:rStyle w:val="Hyperlink"/>
            <w:rFonts w:cs="Arial"/>
          </w:rPr>
          <w:t>Pensions made simple videos</w:t>
        </w:r>
      </w:hyperlink>
      <w:r>
        <w:rPr>
          <w:rFonts w:cs="Arial"/>
        </w:rPr>
        <w:t>, including ‘</w:t>
      </w:r>
      <w:r w:rsidR="00295A92">
        <w:rPr>
          <w:rFonts w:cs="Arial"/>
        </w:rPr>
        <w:t>Looking after</w:t>
      </w:r>
      <w:r>
        <w:rPr>
          <w:rFonts w:cs="Arial"/>
        </w:rPr>
        <w:t xml:space="preserve"> your pension’.</w:t>
      </w:r>
    </w:p>
    <w:p w14:paraId="5A01E9B1" w14:textId="00063132" w:rsidR="00A5057E" w:rsidRPr="00FF5758" w:rsidRDefault="00A5057E" w:rsidP="00C11555">
      <w:pPr>
        <w:pStyle w:val="Heading3"/>
      </w:pPr>
      <w:bookmarkStart w:id="97" w:name="_Toc194572951"/>
      <w:bookmarkStart w:id="98" w:name="_Toc167172598"/>
      <w:r w:rsidRPr="00FF5758">
        <w:t>Tax and your pension</w:t>
      </w:r>
      <w:bookmarkEnd w:id="97"/>
      <w:bookmarkEnd w:id="98"/>
    </w:p>
    <w:p w14:paraId="3C16A866" w14:textId="757A4D8F"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w:t>
      </w:r>
      <w:r w:rsidRPr="00220A0D">
        <w:t>pay</w:t>
      </w:r>
      <w:r w:rsidRPr="00220A0D">
        <w:rPr>
          <w:rPrChange w:id="99" w:author="William Girvan" w:date="2025-04-03T12:43:00Z" w16du:dateUtc="2025-04-03T11:43:00Z">
            <w:rPr>
              <w:rStyle w:val="Heading2Char"/>
              <w:b w:val="0"/>
              <w:sz w:val="24"/>
            </w:rPr>
          </w:rPrChange>
        </w:rPr>
        <w:t xml:space="preserve">. </w:t>
      </w:r>
      <w:r w:rsidRPr="00220A0D">
        <w:t>HM R</w:t>
      </w:r>
      <w:r w:rsidRPr="00E557E8">
        <w:rPr>
          <w:rFonts w:cs="Arial"/>
        </w:rPr>
        <w:t>evenue and Customs (H</w:t>
      </w:r>
      <w:r w:rsidR="00902291" w:rsidRPr="000D089E">
        <w:rPr>
          <w:rFonts w:cs="Arial"/>
          <w:spacing w:val="-80"/>
        </w:rPr>
        <w:t xml:space="preserve"> </w:t>
      </w:r>
      <w:r w:rsidRPr="00E557E8">
        <w:rPr>
          <w:rFonts w:cs="Arial"/>
        </w:rPr>
        <w:t>M</w:t>
      </w:r>
      <w:r w:rsidR="00902291" w:rsidRPr="000D089E">
        <w:rPr>
          <w:rFonts w:cs="Arial"/>
          <w:spacing w:val="-80"/>
        </w:rPr>
        <w:t xml:space="preserve"> </w:t>
      </w:r>
      <w:r w:rsidRPr="00E557E8">
        <w:rPr>
          <w:rFonts w:cs="Arial"/>
        </w:rPr>
        <w:t>R</w:t>
      </w:r>
      <w:r w:rsidR="00902291" w:rsidRPr="000D089E">
        <w:rPr>
          <w:rFonts w:cs="Arial"/>
          <w:spacing w:val="-80"/>
        </w:rPr>
        <w:t xml:space="preserve"> </w:t>
      </w:r>
      <w:r w:rsidRPr="00E557E8">
        <w:rPr>
          <w:rFonts w:cs="Arial"/>
        </w:rPr>
        <w:t>C) restricts the amount of tax relief you can receive. Most people will be able to save as much as they wish because their pension savings will be less than the limits.</w:t>
      </w:r>
    </w:p>
    <w:p w14:paraId="1164C83F" w14:textId="53B4E47C" w:rsidR="00A5057E" w:rsidRPr="00220A0D" w:rsidRDefault="00E10820" w:rsidP="00FF5758">
      <w:pPr>
        <w:rPr>
          <w:rPrChange w:id="100" w:author="William Girvan" w:date="2025-04-03T12:43:00Z" w16du:dateUtc="2025-04-03T11:43:00Z">
            <w:rPr>
              <w:rStyle w:val="Heading2Char"/>
              <w:b w:val="0"/>
              <w:sz w:val="24"/>
            </w:rPr>
          </w:rPrChange>
        </w:rPr>
      </w:pPr>
      <w:del w:id="101" w:author="William Girvan" w:date="2025-04-03T12:43:00Z" w16du:dateUtc="2025-04-03T11:43:00Z">
        <w:r>
          <w:rPr>
            <w:noProof/>
            <w:lang w:eastAsia="en-GB"/>
          </w:rPr>
          <w:drawing>
            <wp:anchor distT="0" distB="0" distL="114300" distR="114300" simplePos="0" relativeHeight="251682840" behindDoc="0" locked="0" layoutInCell="1" allowOverlap="1" wp14:anchorId="5DAE41FC" wp14:editId="012651B1">
              <wp:simplePos x="0" y="0"/>
              <wp:positionH relativeFrom="margin">
                <wp:posOffset>3521075</wp:posOffset>
              </wp:positionH>
              <wp:positionV relativeFrom="paragraph">
                <wp:posOffset>14556</wp:posOffset>
              </wp:positionV>
              <wp:extent cx="2210937" cy="1026070"/>
              <wp:effectExtent l="0" t="0" r="0" b="3175"/>
              <wp:wrapSquare wrapText="bothSides"/>
              <wp:docPr id="1153134581" name="Picture 1153134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del>
      <w:ins w:id="102" w:author="William Girvan" w:date="2025-04-03T12:43:00Z" w16du:dateUtc="2025-04-03T11:43:00Z">
        <w:r>
          <w:rPr>
            <w:noProof/>
            <w:lang w:eastAsia="en-GB"/>
          </w:rPr>
          <w:drawing>
            <wp:anchor distT="0" distB="0" distL="114300" distR="114300" simplePos="0" relativeHeight="251658259" behindDoc="0" locked="0" layoutInCell="1" allowOverlap="1" wp14:anchorId="26804DB4" wp14:editId="40EE193B">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ins>
      <w:r w:rsidR="00A5057E" w:rsidRPr="00E557E8">
        <w:rPr>
          <w:rFonts w:cs="Arial"/>
        </w:rPr>
        <w:t xml:space="preserve">If you are thinking of paying extra, </w:t>
      </w:r>
      <w:r w:rsidR="00AB20DD">
        <w:rPr>
          <w:rFonts w:cs="Arial"/>
        </w:rPr>
        <w:t xml:space="preserve">you should be aware of these </w:t>
      </w:r>
      <w:r w:rsidR="00AB20DD" w:rsidRPr="00220A0D">
        <w:t>limits</w:t>
      </w:r>
      <w:r w:rsidR="00A5057E" w:rsidRPr="00220A0D">
        <w:t>.</w:t>
      </w:r>
      <w:r w:rsidR="00A5057E" w:rsidRPr="00220A0D">
        <w:rPr>
          <w:rPrChange w:id="103" w:author="William Girvan" w:date="2025-04-03T12:43:00Z" w16du:dateUtc="2025-04-03T11:43:00Z">
            <w:rPr>
              <w:rStyle w:val="Heading2Char"/>
              <w:b w:val="0"/>
              <w:sz w:val="24"/>
            </w:rPr>
          </w:rPrChange>
        </w:rPr>
        <w:t xml:space="preserve"> </w:t>
      </w:r>
      <w:r w:rsidR="00A5057E" w:rsidRPr="00220A0D">
        <w:t>There</w:t>
      </w:r>
      <w:r w:rsidR="00A5057E" w:rsidRPr="00E557E8">
        <w:rPr>
          <w:rFonts w:cs="Arial"/>
        </w:rPr>
        <w:t xml:space="preserve"> is no limit on the amount of contributions you can pay. You will only </w:t>
      </w:r>
      <w:r w:rsidR="005A7679">
        <w:rPr>
          <w:rFonts w:cs="Arial"/>
        </w:rPr>
        <w:t>receive</w:t>
      </w:r>
      <w:r w:rsidR="005A7679" w:rsidRPr="00E557E8">
        <w:rPr>
          <w:rFonts w:cs="Arial"/>
        </w:rPr>
        <w:t xml:space="preserve"> </w:t>
      </w:r>
      <w:r w:rsidR="00A5057E" w:rsidRPr="00E557E8">
        <w:rPr>
          <w:rFonts w:cs="Arial"/>
        </w:rPr>
        <w:t>tax relief on contributions up to 100</w:t>
      </w:r>
      <w:r w:rsidR="00910F29">
        <w:rPr>
          <w:rFonts w:cs="Arial"/>
        </w:rPr>
        <w:t xml:space="preserve"> per cent</w:t>
      </w:r>
      <w:r w:rsidR="00A5057E" w:rsidRPr="00E557E8">
        <w:rPr>
          <w:rFonts w:cs="Arial"/>
        </w:rPr>
        <w:t xml:space="preserve"> of your taxable earnings in a tax </w:t>
      </w:r>
      <w:r w:rsidR="00A5057E" w:rsidRPr="00220A0D">
        <w:t>year.</w:t>
      </w:r>
    </w:p>
    <w:p w14:paraId="525354BE" w14:textId="77777777" w:rsidR="00A5057E" w:rsidRPr="00FF5758" w:rsidRDefault="00A5057E" w:rsidP="00C11555">
      <w:pPr>
        <w:pStyle w:val="Heading4"/>
        <w:rPr>
          <w:szCs w:val="24"/>
        </w:rPr>
      </w:pPr>
      <w:r w:rsidRPr="00FF5758">
        <w:t>Annual allowance</w:t>
      </w:r>
    </w:p>
    <w:p w14:paraId="61E6E313" w14:textId="427196E6" w:rsidR="00A5057E" w:rsidRPr="00E557E8" w:rsidRDefault="00A5057E" w:rsidP="00E557E8">
      <w:pPr>
        <w:rPr>
          <w:rFonts w:cs="Arial"/>
        </w:rPr>
      </w:pPr>
      <w:r w:rsidRPr="00E557E8">
        <w:rPr>
          <w:rFonts w:cs="Arial"/>
        </w:rPr>
        <w:t xml:space="preserve">The annual allowance is a limit on how much your </w:t>
      </w:r>
      <w:r w:rsidRPr="00220A0D">
        <w:t>pension</w:t>
      </w:r>
      <w:r w:rsidRPr="00220A0D">
        <w:rPr>
          <w:rPrChange w:id="104" w:author="William Girvan" w:date="2025-04-03T12:43:00Z" w16du:dateUtc="2025-04-03T11:43:00Z">
            <w:rPr>
              <w:rStyle w:val="Heading2Char"/>
              <w:b w:val="0"/>
              <w:sz w:val="24"/>
            </w:rPr>
          </w:rPrChange>
        </w:rPr>
        <w:t xml:space="preserve"> </w:t>
      </w:r>
      <w:r w:rsidRPr="00220A0D">
        <w:t>benefits</w:t>
      </w:r>
      <w:r w:rsidRPr="00E557E8">
        <w:rPr>
          <w:rFonts w:cs="Arial"/>
        </w:rPr>
        <w:t xml:space="preserve"> may increase in a </w:t>
      </w:r>
      <w:r w:rsidR="00156392">
        <w:rPr>
          <w:rFonts w:cs="Arial"/>
        </w:rPr>
        <w:t xml:space="preserve">tax </w:t>
      </w:r>
      <w:r w:rsidRPr="00E557E8">
        <w:rPr>
          <w:rFonts w:cs="Arial"/>
        </w:rPr>
        <w:t>year without you having to pay a tax charge.</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the amount of </w:t>
      </w:r>
      <w:r w:rsidRPr="00220A0D">
        <w:t>annual</w:t>
      </w:r>
      <w:r w:rsidRPr="00220A0D">
        <w:rPr>
          <w:rPrChange w:id="105" w:author="William Girvan" w:date="2025-04-03T12:43:00Z" w16du:dateUtc="2025-04-03T11:43:00Z">
            <w:rPr>
              <w:rStyle w:val="Heading2Char"/>
              <w:b w:val="0"/>
              <w:sz w:val="24"/>
            </w:rPr>
          </w:rPrChange>
        </w:rPr>
        <w:t xml:space="preserve"> </w:t>
      </w:r>
      <w:r w:rsidRPr="00220A0D">
        <w:t>allowance</w:t>
      </w:r>
      <w:r w:rsidRPr="00E557E8">
        <w:rPr>
          <w:rFonts w:cs="Arial"/>
        </w:rPr>
        <w:t xml:space="preserve"> used is the growth in the value of your pension benefits over the tax year.</w:t>
      </w:r>
    </w:p>
    <w:p w14:paraId="28C5C559" w14:textId="1A13C93F" w:rsidR="00A5057E" w:rsidRPr="00220A0D" w:rsidRDefault="00A5057E" w:rsidP="00FF5758">
      <w:pPr>
        <w:rPr>
          <w:rPrChange w:id="106" w:author="William Girvan" w:date="2025-04-03T12:43:00Z" w16du:dateUtc="2025-04-03T11:43:00Z">
            <w:rPr>
              <w:rStyle w:val="Heading2Char"/>
              <w:b w:val="0"/>
              <w:sz w:val="24"/>
            </w:rPr>
          </w:rPrChange>
        </w:rPr>
      </w:pPr>
      <w:r w:rsidRPr="00E557E8">
        <w:rPr>
          <w:rFonts w:cs="Arial"/>
        </w:rPr>
        <w:t>For money purchase arrangements, such as A</w:t>
      </w:r>
      <w:r w:rsidR="00902291" w:rsidRPr="000D089E">
        <w:rPr>
          <w:rFonts w:cs="Arial"/>
          <w:spacing w:val="-80"/>
        </w:rPr>
        <w:t xml:space="preserve"> </w:t>
      </w:r>
      <w:r w:rsidRPr="00E557E8">
        <w:rPr>
          <w:rFonts w:cs="Arial"/>
        </w:rPr>
        <w:t>V</w:t>
      </w:r>
      <w:r w:rsidR="00902291" w:rsidRPr="000D089E">
        <w:rPr>
          <w:rFonts w:cs="Arial"/>
          <w:spacing w:val="-80"/>
        </w:rPr>
        <w:t xml:space="preserve"> </w:t>
      </w:r>
      <w:r w:rsidRPr="00E557E8">
        <w:rPr>
          <w:rFonts w:cs="Arial"/>
        </w:rPr>
        <w:t xml:space="preserve">C schemes, the annual allowance you use is the total contributions paid by you, and on your behalf, over the </w:t>
      </w:r>
      <w:r w:rsidRPr="00220A0D">
        <w:t>tax year.</w:t>
      </w:r>
    </w:p>
    <w:p w14:paraId="533F56E5" w14:textId="1AB6C5CE" w:rsidR="00A5057E" w:rsidRPr="00E557E8" w:rsidRDefault="00A5057E" w:rsidP="00E557E8">
      <w:pPr>
        <w:rPr>
          <w:rFonts w:cs="Arial"/>
        </w:rPr>
      </w:pPr>
      <w:r w:rsidRPr="00E557E8">
        <w:rPr>
          <w:rFonts w:cs="Arial"/>
          <w:color w:val="FF0000"/>
        </w:rPr>
        <w:t xml:space="preserve">We/your pension administrator/xxpension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w:t>
      </w:r>
      <w:r w:rsidRPr="006B52BF">
        <w:t>allowance</w:t>
      </w:r>
      <w:r w:rsidRPr="006B52BF">
        <w:rPr>
          <w:rPrChange w:id="107" w:author="William Girvan" w:date="2025-04-03T12:43:00Z" w16du:dateUtc="2025-04-03T11:43:00Z">
            <w:rPr>
              <w:rStyle w:val="Heading2Char"/>
              <w:b w:val="0"/>
              <w:sz w:val="24"/>
            </w:rPr>
          </w:rPrChange>
        </w:rPr>
        <w:t xml:space="preserve"> </w:t>
      </w:r>
      <w:r w:rsidRPr="006B52BF">
        <w:t>by sending</w:t>
      </w:r>
      <w:r w:rsidRPr="00E557E8">
        <w:rPr>
          <w:rFonts w:cs="Arial"/>
        </w:rPr>
        <w:t xml:space="preserve"> you a pension saving statement. The statement must be sent to you by 6 October following the end of the tax year.</w:t>
      </w:r>
    </w:p>
    <w:p w14:paraId="451E85D4" w14:textId="70CF37EA"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lastRenderedPageBreak/>
        <w:t>Important</w:t>
      </w:r>
      <w:r w:rsidR="00A9159E">
        <w:rPr>
          <w:rFonts w:cs="Arial"/>
          <w:b/>
        </w:rPr>
        <w:t>:</w:t>
      </w:r>
      <w:r w:rsidRPr="00E557E8">
        <w:rPr>
          <w:rFonts w:cs="Arial"/>
        </w:rPr>
        <w:t xml:space="preserve"> you may be paying into more </w:t>
      </w:r>
      <w:r w:rsidRPr="006B52BF">
        <w:t>than</w:t>
      </w:r>
      <w:r w:rsidRPr="006B52BF">
        <w:rPr>
          <w:rPrChange w:id="108" w:author="William Girvan" w:date="2025-04-03T12:43:00Z" w16du:dateUtc="2025-04-03T11:43:00Z">
            <w:rPr>
              <w:rStyle w:val="Heading2Char"/>
              <w:b w:val="0"/>
              <w:sz w:val="24"/>
            </w:rPr>
          </w:rPrChange>
        </w:rPr>
        <w:t xml:space="preserve"> </w:t>
      </w:r>
      <w:r w:rsidRPr="006B52BF">
        <w:t>one</w:t>
      </w:r>
      <w:r w:rsidRPr="00E557E8">
        <w:rPr>
          <w:rFonts w:cs="Arial"/>
        </w:rPr>
        <w:t xml:space="preserve"> pension scheme. It is your responsibility to check that your total pension savings across all schemes do not exceed the annual allowance limit.</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7CC03E89" w14:textId="3D9848BD" w:rsidR="00C1204B" w:rsidRDefault="00C1204B" w:rsidP="00C1204B">
      <w:pPr>
        <w:rPr>
          <w:rFonts w:cs="Arial"/>
          <w:noProof/>
          <w:lang w:eastAsia="en-GB"/>
        </w:rPr>
      </w:pPr>
      <w:r>
        <w:rPr>
          <w:rFonts w:cs="Arial"/>
          <w:noProof/>
          <w:lang w:eastAsia="en-GB"/>
        </w:rPr>
        <w:t xml:space="preserve">You can find </w:t>
      </w:r>
      <w:r w:rsidRPr="00FF5758">
        <w:rPr>
          <w:rFonts w:cs="Arial"/>
          <w:noProof/>
          <w:lang w:eastAsia="en-GB"/>
        </w:rPr>
        <w:t xml:space="preserve">more information on </w:t>
      </w:r>
      <w:hyperlink r:id="rId45" w:history="1">
        <w:r w:rsidR="00B76117">
          <w:rPr>
            <w:rStyle w:val="Hyperlink"/>
            <w:rFonts w:cs="Arial"/>
            <w:noProof/>
            <w:lang w:eastAsia="en-GB"/>
          </w:rPr>
          <w:t>the annual allowance</w:t>
        </w:r>
      </w:hyperlink>
      <w:r w:rsidRPr="00FF5758">
        <w:rPr>
          <w:rFonts w:cs="Arial"/>
          <w:noProof/>
          <w:lang w:eastAsia="en-GB"/>
        </w:rPr>
        <w:t xml:space="preserve">, including </w:t>
      </w:r>
      <w:r w:rsidR="00B76117">
        <w:rPr>
          <w:rFonts w:cs="Arial"/>
          <w:noProof/>
          <w:lang w:eastAsia="en-GB"/>
        </w:rPr>
        <w:t xml:space="preserve">a </w:t>
      </w:r>
      <w:r w:rsidRPr="00FF5758">
        <w:rPr>
          <w:rFonts w:cs="Arial"/>
          <w:noProof/>
          <w:lang w:eastAsia="en-GB"/>
        </w:rPr>
        <w:t xml:space="preserve">tool to check your </w:t>
      </w:r>
      <w:r w:rsidR="00ED6E45">
        <w:rPr>
          <w:rFonts w:cs="Arial"/>
          <w:noProof/>
          <w:lang w:eastAsia="en-GB"/>
        </w:rPr>
        <w:t>position</w:t>
      </w:r>
      <w:r w:rsidRPr="00FF5758">
        <w:rPr>
          <w:rFonts w:cs="Arial"/>
          <w:noProof/>
          <w:lang w:eastAsia="en-GB"/>
        </w:rPr>
        <w:t xml:space="preserve">, </w:t>
      </w:r>
      <w:r>
        <w:rPr>
          <w:rFonts w:cs="Arial"/>
          <w:noProof/>
          <w:lang w:eastAsia="en-GB"/>
        </w:rPr>
        <w:t xml:space="preserve">on the </w:t>
      </w:r>
      <w:hyperlink r:id="rId46"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noProof/>
          <w:lang w:eastAsia="en-GB"/>
        </w:rPr>
        <w:t xml:space="preserve">. You can also watch the </w:t>
      </w:r>
      <w:r w:rsidR="00953F87">
        <w:rPr>
          <w:rFonts w:cs="Arial"/>
          <w:noProof/>
          <w:lang w:eastAsia="en-GB"/>
        </w:rPr>
        <w:br/>
      </w:r>
      <w:hyperlink r:id="rId47" w:history="1">
        <w:r w:rsidR="00ED6E45">
          <w:rPr>
            <w:rStyle w:val="Hyperlink"/>
            <w:rFonts w:cs="Arial"/>
            <w:noProof/>
            <w:lang w:eastAsia="en-GB"/>
          </w:rPr>
          <w:t>Pensions made simple video</w:t>
        </w:r>
      </w:hyperlink>
      <w:r>
        <w:rPr>
          <w:rFonts w:cs="Arial"/>
          <w:noProof/>
          <w:lang w:eastAsia="en-GB"/>
        </w:rPr>
        <w:t>, ‘Your annual allowance’.</w:t>
      </w:r>
    </w:p>
    <w:p w14:paraId="1D1A5B27" w14:textId="33670B90" w:rsidR="00A5057E" w:rsidRPr="00FF5758" w:rsidRDefault="00A5057E">
      <w:pPr>
        <w:pStyle w:val="Heading3"/>
        <w:pPrChange w:id="109" w:author="William Girvan" w:date="2025-04-03T12:43:00Z" w16du:dateUtc="2025-04-03T11:43:00Z">
          <w:pPr>
            <w:pStyle w:val="Heading2"/>
          </w:pPr>
        </w:pPrChange>
      </w:pPr>
      <w:bookmarkStart w:id="110" w:name="_Toc194572952"/>
      <w:bookmarkStart w:id="111" w:name="_Toc167172599"/>
      <w:r w:rsidRPr="00FF5758">
        <w:t>After you have taken your pension</w:t>
      </w:r>
      <w:bookmarkEnd w:id="110"/>
      <w:bookmarkEnd w:id="111"/>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3618B16B" w:rsidR="00A5057E" w:rsidRPr="00FF5758" w:rsidRDefault="00E10820" w:rsidP="00C11555">
      <w:pPr>
        <w:pStyle w:val="Heading4"/>
      </w:pPr>
      <w:del w:id="112" w:author="William Girvan" w:date="2025-04-03T12:43:00Z" w16du:dateUtc="2025-04-03T11:43:00Z">
        <w:r>
          <w:rPr>
            <w:noProof/>
            <w:lang w:eastAsia="en-GB"/>
          </w:rPr>
          <w:drawing>
            <wp:anchor distT="0" distB="0" distL="114300" distR="114300" simplePos="0" relativeHeight="251684888" behindDoc="0" locked="0" layoutInCell="1" allowOverlap="1" wp14:anchorId="6C5B1F99" wp14:editId="7ED8320E">
              <wp:simplePos x="0" y="0"/>
              <wp:positionH relativeFrom="margin">
                <wp:align>left</wp:align>
              </wp:positionH>
              <wp:positionV relativeFrom="paragraph">
                <wp:posOffset>9592</wp:posOffset>
              </wp:positionV>
              <wp:extent cx="2060575" cy="1355090"/>
              <wp:effectExtent l="0" t="0" r="0" b="0"/>
              <wp:wrapSquare wrapText="bothSides"/>
              <wp:docPr id="582135488" name="Picture 582135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del>
      <w:ins w:id="113" w:author="William Girvan" w:date="2025-04-03T12:43:00Z" w16du:dateUtc="2025-04-03T11:43:00Z">
        <w:r>
          <w:rPr>
            <w:noProof/>
            <w:lang w:eastAsia="en-GB"/>
          </w:rPr>
          <w:drawing>
            <wp:anchor distT="0" distB="0" distL="114300" distR="114300" simplePos="0" relativeHeight="251658260" behindDoc="0" locked="0" layoutInCell="1" allowOverlap="1" wp14:anchorId="57473FD3" wp14:editId="027DDADD">
              <wp:simplePos x="0" y="0"/>
              <wp:positionH relativeFrom="margin">
                <wp:align>left</wp:align>
              </wp:positionH>
              <wp:positionV relativeFrom="paragraph">
                <wp:posOffset>9592</wp:posOffset>
              </wp:positionV>
              <wp:extent cx="2060575" cy="13550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ins>
      <w:r w:rsidR="00A5057E" w:rsidRPr="00FF5758">
        <w:t>You get a new job</w:t>
      </w:r>
    </w:p>
    <w:p w14:paraId="5A0D89B3" w14:textId="4E2ACDF2" w:rsidR="003C43C0" w:rsidRPr="00E51945" w:rsidRDefault="003C43C0" w:rsidP="00FF5758">
      <w:pPr>
        <w:rPr>
          <w:rFonts w:cs="Arial"/>
          <w:color w:val="FF0000"/>
        </w:rPr>
      </w:pPr>
      <w:r w:rsidRPr="00FF5758">
        <w:rPr>
          <w:rFonts w:cs="Arial"/>
        </w:rPr>
        <w:t xml:space="preserve">If you get a new job in local government, or with an employer who offers </w:t>
      </w:r>
      <w:r w:rsidR="00302C7D" w:rsidRPr="00FF5758">
        <w:rPr>
          <w:rFonts w:cs="Arial"/>
        </w:rPr>
        <w:t>L</w:t>
      </w:r>
      <w:r w:rsidR="00302C7D" w:rsidRPr="0042597B">
        <w:rPr>
          <w:rFonts w:cs="Arial"/>
          <w:spacing w:val="-70"/>
        </w:rPr>
        <w:t> </w:t>
      </w:r>
      <w:r w:rsidR="00302C7D" w:rsidRPr="00FF5758">
        <w:rPr>
          <w:rFonts w:cs="Arial"/>
        </w:rPr>
        <w:t>G</w:t>
      </w:r>
      <w:r w:rsidR="00302C7D" w:rsidRPr="0042597B">
        <w:rPr>
          <w:rFonts w:cs="Arial"/>
          <w:spacing w:val="-70"/>
        </w:rPr>
        <w:t> </w:t>
      </w:r>
      <w:r w:rsidR="00302C7D" w:rsidRPr="00FF5758">
        <w:rPr>
          <w:rFonts w:cs="Arial"/>
        </w:rPr>
        <w:t>P</w:t>
      </w:r>
      <w:r w:rsidR="00302C7D" w:rsidRPr="0042597B">
        <w:rPr>
          <w:rFonts w:cs="Arial"/>
          <w:spacing w:val="-70"/>
        </w:rPr>
        <w:t> </w:t>
      </w:r>
      <w:r w:rsidR="00302C7D" w:rsidRPr="00FF5758">
        <w:rPr>
          <w:rFonts w:cs="Arial"/>
        </w:rPr>
        <w:t xml:space="preserve">S </w:t>
      </w:r>
      <w:r w:rsidRPr="00FF5758">
        <w:rPr>
          <w:rFonts w:cs="Arial"/>
        </w:rPr>
        <w:t xml:space="preserve">membership, you must tell </w:t>
      </w:r>
      <w:r w:rsidRPr="00E51945">
        <w:rPr>
          <w:rFonts w:cs="Arial"/>
          <w:color w:val="FF0000"/>
        </w:rPr>
        <w:t>us/your pension administrators/the pension fund in writing. Your pension is usually not affected (funds may wish to amend this text if their policy is to abate the pre 201</w:t>
      </w:r>
      <w:r w:rsidR="000E5D11">
        <w:rPr>
          <w:rFonts w:cs="Arial"/>
          <w:color w:val="FF0000"/>
        </w:rPr>
        <w:t>5</w:t>
      </w:r>
      <w:r w:rsidRPr="00E51945">
        <w:rPr>
          <w:rFonts w:cs="Arial"/>
          <w:color w:val="FF0000"/>
        </w:rPr>
        <w:t xml:space="preserve"> element of the pension).</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56C85E7D"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0A7E35">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47053E7E" w:rsidR="003C43C0" w:rsidRPr="00FF5758" w:rsidRDefault="00A9159E" w:rsidP="00C11555">
      <w:pPr>
        <w:pStyle w:val="Heading4"/>
        <w:rPr>
          <w:noProof/>
          <w:lang w:eastAsia="en-GB"/>
        </w:rPr>
      </w:pPr>
      <w:del w:id="114" w:author="William Girvan" w:date="2025-04-03T12:43:00Z" w16du:dateUtc="2025-04-03T11:43:00Z">
        <w:r>
          <w:rPr>
            <w:noProof/>
            <w:lang w:eastAsia="en-GB"/>
          </w:rPr>
          <w:drawing>
            <wp:anchor distT="0" distB="0" distL="114300" distR="114300" simplePos="0" relativeHeight="251686936" behindDoc="0" locked="0" layoutInCell="1" allowOverlap="1" wp14:anchorId="2F3B47E8" wp14:editId="10426AD9">
              <wp:simplePos x="0" y="0"/>
              <wp:positionH relativeFrom="margin">
                <wp:align>left</wp:align>
              </wp:positionH>
              <wp:positionV relativeFrom="paragraph">
                <wp:posOffset>71120</wp:posOffset>
              </wp:positionV>
              <wp:extent cx="2691226" cy="1801504"/>
              <wp:effectExtent l="0" t="0" r="0" b="8255"/>
              <wp:wrapSquare wrapText="bothSides"/>
              <wp:docPr id="1705316549" name="Picture 1705316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del>
      <w:ins w:id="115" w:author="William Girvan" w:date="2025-04-03T12:43:00Z" w16du:dateUtc="2025-04-03T11:43:00Z">
        <w:r>
          <w:rPr>
            <w:noProof/>
            <w:lang w:eastAsia="en-GB"/>
          </w:rPr>
          <w:drawing>
            <wp:anchor distT="0" distB="0" distL="114300" distR="114300" simplePos="0" relativeHeight="251658261" behindDoc="0" locked="0" layoutInCell="1" allowOverlap="1" wp14:anchorId="55D4C544" wp14:editId="3142021D">
              <wp:simplePos x="0" y="0"/>
              <wp:positionH relativeFrom="margin">
                <wp:align>left</wp:align>
              </wp:positionH>
              <wp:positionV relativeFrom="paragraph">
                <wp:posOffset>71120</wp:posOffset>
              </wp:positionV>
              <wp:extent cx="2691226" cy="1801504"/>
              <wp:effectExtent l="0" t="0" r="0"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ins>
      <w:r w:rsidR="003C43C0" w:rsidRPr="00FF5758">
        <w:rPr>
          <w:noProof/>
          <w:lang w:eastAsia="en-GB"/>
        </w:rPr>
        <w:t xml:space="preserve">Your marital </w:t>
      </w:r>
      <w:r w:rsidR="007D04D8">
        <w:rPr>
          <w:noProof/>
          <w:lang w:eastAsia="en-GB"/>
        </w:rPr>
        <w:t xml:space="preserve">or partnership </w:t>
      </w:r>
      <w:r w:rsidR="003C43C0" w:rsidRPr="00FF5758">
        <w:rPr>
          <w:noProof/>
          <w:lang w:eastAsia="en-GB"/>
        </w:rPr>
        <w:t>status changes</w:t>
      </w:r>
    </w:p>
    <w:p w14:paraId="561BEA49" w14:textId="5C6125ED"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w:t>
      </w:r>
      <w:r w:rsidR="007D04D8">
        <w:rPr>
          <w:rFonts w:cs="Arial"/>
        </w:rPr>
        <w:t xml:space="preserve">or partnership </w:t>
      </w:r>
      <w:r w:rsidRPr="00FF5758">
        <w:rPr>
          <w:rFonts w:cs="Arial"/>
        </w:rPr>
        <w:t xml:space="preserve">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lastRenderedPageBreak/>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15F8E472" w:rsidR="003C43C0" w:rsidRDefault="003C43C0" w:rsidP="00FF5758">
      <w:pPr>
        <w:rPr>
          <w:rFonts w:cs="Arial"/>
        </w:rPr>
      </w:pPr>
      <w:r w:rsidRPr="00350C64">
        <w:rPr>
          <w:rFonts w:cs="Arial"/>
        </w:rPr>
        <w:t>If you move house or change bank account</w:t>
      </w:r>
      <w:r w:rsidR="007F5376">
        <w:rPr>
          <w:rFonts w:cs="Arial"/>
        </w:rPr>
        <w:t>,</w:t>
      </w:r>
      <w:r w:rsidRPr="00350C64">
        <w:rPr>
          <w:rFonts w:cs="Arial"/>
        </w:rPr>
        <w:t xml:space="preserve"> you must te</w:t>
      </w:r>
      <w:r w:rsidRPr="006B52BF">
        <w:t>ll</w:t>
      </w:r>
      <w:r w:rsidRPr="006B52BF">
        <w:rPr>
          <w:rPrChange w:id="116" w:author="William Girvan" w:date="2025-04-03T12:43:00Z" w16du:dateUtc="2025-04-03T11:43:00Z">
            <w:rPr>
              <w:rStyle w:val="Heading2Char"/>
              <w:sz w:val="24"/>
            </w:rPr>
          </w:rPrChange>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the new details.</w:t>
      </w:r>
    </w:p>
    <w:p w14:paraId="0E05C3E3" w14:textId="0E389DB4" w:rsidR="00350C64" w:rsidRDefault="00350C64" w:rsidP="00C11555">
      <w:pPr>
        <w:pStyle w:val="Heading4"/>
      </w:pPr>
      <w:r>
        <w:t>Death benefits</w:t>
      </w:r>
    </w:p>
    <w:p w14:paraId="363B83F8" w14:textId="5F09B8F5" w:rsidR="003C43C0" w:rsidRPr="00FF5758" w:rsidRDefault="00E10820" w:rsidP="00FF5758">
      <w:pPr>
        <w:rPr>
          <w:rFonts w:cs="Arial"/>
        </w:rPr>
      </w:pPr>
      <w:del w:id="117" w:author="William Girvan" w:date="2025-04-03T12:43:00Z" w16du:dateUtc="2025-04-03T11:43:00Z">
        <w:r>
          <w:rPr>
            <w:noProof/>
            <w:lang w:eastAsia="en-GB"/>
          </w:rPr>
          <w:drawing>
            <wp:anchor distT="0" distB="0" distL="114300" distR="114300" simplePos="0" relativeHeight="251688984" behindDoc="0" locked="0" layoutInCell="1" allowOverlap="1" wp14:anchorId="13097CB4" wp14:editId="6E01B5DE">
              <wp:simplePos x="0" y="0"/>
              <wp:positionH relativeFrom="margin">
                <wp:align>right</wp:align>
              </wp:positionH>
              <wp:positionV relativeFrom="paragraph">
                <wp:posOffset>7383</wp:posOffset>
              </wp:positionV>
              <wp:extent cx="2299335" cy="1555115"/>
              <wp:effectExtent l="0" t="0" r="5715" b="6985"/>
              <wp:wrapSquare wrapText="bothSides"/>
              <wp:docPr id="570201988" name="Picture 570201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del>
      <w:ins w:id="118" w:author="William Girvan" w:date="2025-04-03T12:43:00Z" w16du:dateUtc="2025-04-03T11:43:00Z">
        <w:r>
          <w:rPr>
            <w:noProof/>
            <w:lang w:eastAsia="en-GB"/>
          </w:rPr>
          <w:drawing>
            <wp:anchor distT="0" distB="0" distL="114300" distR="114300" simplePos="0" relativeHeight="251658262" behindDoc="0" locked="0" layoutInCell="1" allowOverlap="1" wp14:anchorId="55F75CC6" wp14:editId="6C729BEE">
              <wp:simplePos x="0" y="0"/>
              <wp:positionH relativeFrom="margin">
                <wp:align>right</wp:align>
              </wp:positionH>
              <wp:positionV relativeFrom="paragraph">
                <wp:posOffset>7383</wp:posOffset>
              </wp:positionV>
              <wp:extent cx="2299335" cy="1555115"/>
              <wp:effectExtent l="0" t="0" r="5715" b="6985"/>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ins>
      <w:r w:rsidR="003C43C0" w:rsidRPr="00FF5758">
        <w:rPr>
          <w:rFonts w:cs="Arial"/>
        </w:rPr>
        <w:t>Once you take your pension, it is paid to you for the rest of your life.</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2E73AB36" w:rsidR="003C43C0" w:rsidRDefault="00D0516D" w:rsidP="001C7A17">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1C7A17">
      <w:pPr>
        <w:pStyle w:val="ListParagraph"/>
        <w:numPr>
          <w:ilvl w:val="0"/>
          <w:numId w:val="17"/>
        </w:numPr>
        <w:ind w:left="851"/>
      </w:pPr>
      <w:r w:rsidRPr="001C7A17">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6AC6E077" w14:textId="6770B15E" w:rsidR="003D2151" w:rsidRPr="005127C7" w:rsidRDefault="003D2151" w:rsidP="003D2151">
      <w:pPr>
        <w:rPr>
          <w:color w:val="auto"/>
        </w:rPr>
      </w:pPr>
      <w:r>
        <w:t xml:space="preserve">You can find out more about </w:t>
      </w:r>
      <w:hyperlink r:id="rId51" w:history="1">
        <w:r w:rsidRPr="00541FAC">
          <w:rPr>
            <w:rStyle w:val="Hyperlink"/>
            <w:rFonts w:cs="Arial"/>
          </w:rPr>
          <w:t>death benefits in the L</w:t>
        </w:r>
        <w:r w:rsidRPr="002C3533">
          <w:rPr>
            <w:rStyle w:val="Hyperlink"/>
            <w:rFonts w:cs="Arial"/>
            <w:spacing w:val="-70"/>
          </w:rPr>
          <w:t> </w:t>
        </w:r>
        <w:r w:rsidRPr="00541FAC">
          <w:rPr>
            <w:rStyle w:val="Hyperlink"/>
            <w:rFonts w:cs="Arial"/>
          </w:rPr>
          <w:t>G</w:t>
        </w:r>
        <w:r w:rsidRPr="002C3533">
          <w:rPr>
            <w:rStyle w:val="Hyperlink"/>
            <w:rFonts w:cs="Arial"/>
            <w:spacing w:val="-70"/>
          </w:rPr>
          <w:t> </w:t>
        </w:r>
        <w:r w:rsidRPr="00541FAC">
          <w:rPr>
            <w:rStyle w:val="Hyperlink"/>
            <w:rFonts w:cs="Arial"/>
          </w:rPr>
          <w:t>P</w:t>
        </w:r>
        <w:r w:rsidRPr="002C3533">
          <w:rPr>
            <w:rStyle w:val="Hyperlink"/>
            <w:rFonts w:cs="Arial"/>
            <w:spacing w:val="-70"/>
          </w:rPr>
          <w:t> </w:t>
        </w:r>
        <w:r w:rsidRPr="00541FAC">
          <w:rPr>
            <w:rStyle w:val="Hyperlink"/>
            <w:rFonts w:cs="Arial"/>
          </w:rPr>
          <w:t>S</w:t>
        </w:r>
      </w:hyperlink>
      <w:r>
        <w:t xml:space="preserve"> on the </w:t>
      </w:r>
      <w:r w:rsidR="00115A78">
        <w:br/>
      </w:r>
      <w:hyperlink r:id="rId52"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t xml:space="preserve">. You can also watch the </w:t>
      </w:r>
      <w:hyperlink r:id="rId53" w:history="1">
        <w:r w:rsidRPr="00541FAC">
          <w:rPr>
            <w:rStyle w:val="Hyperlink"/>
            <w:rFonts w:cs="Arial"/>
          </w:rPr>
          <w:t>Pensions made simple videos</w:t>
        </w:r>
      </w:hyperlink>
      <w:r>
        <w:t xml:space="preserve">, including ‘Protection for </w:t>
      </w:r>
      <w:r w:rsidR="00EB73F0">
        <w:t xml:space="preserve">you and </w:t>
      </w:r>
      <w:r>
        <w:t>your family’.</w:t>
      </w:r>
    </w:p>
    <w:p w14:paraId="101C0201" w14:textId="31F2C3AA" w:rsidR="003C43C0" w:rsidRPr="00FF5758" w:rsidRDefault="003C43C0" w:rsidP="00C11555">
      <w:pPr>
        <w:pStyle w:val="Heading3"/>
      </w:pPr>
      <w:bookmarkStart w:id="119" w:name="_Taking_your_LGPS"/>
      <w:bookmarkStart w:id="120" w:name="_Toc194572953"/>
      <w:bookmarkStart w:id="121" w:name="_Toc167172600"/>
      <w:bookmarkEnd w:id="119"/>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20"/>
      <w:bookmarkEnd w:id="121"/>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E011745" w:rsidR="003C43C0" w:rsidRPr="00FF5758" w:rsidRDefault="003C43C0" w:rsidP="001C7A17">
      <w:pPr>
        <w:pStyle w:val="ListParagraph"/>
        <w:numPr>
          <w:ilvl w:val="0"/>
          <w:numId w:val="18"/>
        </w:numPr>
        <w:ind w:left="851"/>
        <w:rPr>
          <w:color w:val="000000" w:themeColor="text1"/>
          <w:szCs w:val="24"/>
        </w:rPr>
      </w:pPr>
      <w:r w:rsidRPr="00FF5758">
        <w:lastRenderedPageBreak/>
        <w:t>what happens next when you have made a final decision to retire</w:t>
      </w:r>
      <w:r w:rsidR="00AB57E9">
        <w:t xml:space="preserve"> and take your pension</w:t>
      </w:r>
      <w:r w:rsidRPr="00FF5758">
        <w:t>.</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3B3CC69D" w:rsidR="003C43C0" w:rsidRPr="00193F56" w:rsidRDefault="003C43C0" w:rsidP="00193F56">
      <w:pPr>
        <w:pStyle w:val="ListParagraph"/>
        <w:numPr>
          <w:ilvl w:val="0"/>
          <w:numId w:val="7"/>
        </w:numPr>
        <w:rPr>
          <w:rFonts w:cs="Arial"/>
          <w:color w:val="FF0000"/>
        </w:rPr>
      </w:pPr>
      <w:r w:rsidRPr="00193F56">
        <w:rPr>
          <w:rFonts w:cs="Arial"/>
          <w:color w:val="FF0000"/>
        </w:rPr>
        <w:t>a forum to share your views and experiences with colleagues who are also approaching retirement.</w:t>
      </w:r>
    </w:p>
    <w:p w14:paraId="29C09DA2" w14:textId="77777777" w:rsidR="003C43C0" w:rsidRPr="00BA4E65" w:rsidRDefault="003C43C0" w:rsidP="00BA4E65">
      <w:pPr>
        <w:rPr>
          <w:color w:val="FF0000"/>
          <w:szCs w:val="24"/>
        </w:rPr>
      </w:pPr>
      <w:r w:rsidRPr="00BA4E65">
        <w:rPr>
          <w:color w:val="FF0000"/>
        </w:rPr>
        <w:t>Contact your employer to find out what training they offer.</w:t>
      </w:r>
    </w:p>
    <w:p w14:paraId="44349594" w14:textId="305B1DD1" w:rsidR="00350C64" w:rsidRDefault="00350C64" w:rsidP="00C11555">
      <w:pPr>
        <w:pStyle w:val="Heading4"/>
      </w:pPr>
      <w:r>
        <w:t>Notice period</w:t>
      </w:r>
    </w:p>
    <w:p w14:paraId="61DBA59A" w14:textId="259C56F8"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Default="00350C64" w:rsidP="00C11555">
      <w:pPr>
        <w:pStyle w:val="Heading4"/>
      </w:pPr>
      <w:r>
        <w:t>Income and spending after retirement</w:t>
      </w:r>
    </w:p>
    <w:p w14:paraId="48EC877C" w14:textId="79C12B14" w:rsidR="003C43C0" w:rsidRPr="00FF5758" w:rsidRDefault="003C43C0" w:rsidP="00193F56">
      <w:pPr>
        <w:rPr>
          <w:rFonts w:cs="Arial"/>
        </w:rPr>
      </w:pPr>
      <w:r w:rsidRPr="00FF5758">
        <w:rPr>
          <w:rFonts w:cs="Arial"/>
        </w:rPr>
        <w:t>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5D39D03F" w:rsidR="003C43C0" w:rsidRDefault="003C43C0" w:rsidP="00193F56">
      <w:pPr>
        <w:rPr>
          <w:rFonts w:cs="Arial"/>
        </w:rPr>
      </w:pPr>
      <w:r w:rsidRPr="00FF5758">
        <w:rPr>
          <w:rFonts w:cs="Arial"/>
        </w:rPr>
        <w:t xml:space="preserve">We have provided a basic </w:t>
      </w:r>
      <w:hyperlink w:anchor="_Budget_Planner_1" w:history="1">
        <w:r w:rsidRPr="00B125FE">
          <w:rPr>
            <w:rStyle w:val="Hyperlink"/>
            <w:rFonts w:cs="Arial"/>
          </w:rPr>
          <w:t>budget planner</w:t>
        </w:r>
      </w:hyperlink>
      <w:r w:rsidRPr="00FF5758">
        <w:rPr>
          <w:rFonts w:cs="Arial"/>
        </w:rPr>
        <w:t xml:space="preserve"> at the end of this guide to help you.</w:t>
      </w:r>
    </w:p>
    <w:p w14:paraId="7084435E" w14:textId="5AFC213C" w:rsidR="00E2148F" w:rsidRDefault="00E86A8D" w:rsidP="00E2148F">
      <w:pPr>
        <w:pStyle w:val="Heading4"/>
      </w:pPr>
      <w:r>
        <w:t>Protected pension age</w:t>
      </w:r>
    </w:p>
    <w:p w14:paraId="2130CB62" w14:textId="716A3714" w:rsidR="00E2148F" w:rsidRDefault="00E2148F" w:rsidP="00193F56">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12CFDCE0" w14:textId="2DE9439F" w:rsidR="0022790E" w:rsidRDefault="0022790E" w:rsidP="0022790E">
      <w:pPr>
        <w:pStyle w:val="Heading4"/>
      </w:pPr>
      <w:r>
        <w:t>Pension Wise guidance</w:t>
      </w:r>
    </w:p>
    <w:p w14:paraId="3FF1D8AC" w14:textId="13C41CAE" w:rsidR="004B67E1" w:rsidRDefault="00650AED" w:rsidP="0022790E">
      <w:r>
        <w:t>Pension Wise is a government service from MoneyHelper.</w:t>
      </w:r>
      <w:r w:rsidR="004F6581">
        <w:t xml:space="preserve"> It offers </w:t>
      </w:r>
      <w:r w:rsidR="00682E22">
        <w:t xml:space="preserve">free, impartial </w:t>
      </w:r>
      <w:r w:rsidR="004F6581">
        <w:t xml:space="preserve">guidance to members </w:t>
      </w:r>
      <w:r w:rsidR="006C73D6">
        <w:t xml:space="preserve">aged 50 and over </w:t>
      </w:r>
      <w:r w:rsidR="00D64EB0">
        <w:t xml:space="preserve">on what they can do with </w:t>
      </w:r>
      <w:r w:rsidR="00E40FE2">
        <w:t xml:space="preserve">their defined </w:t>
      </w:r>
      <w:r w:rsidR="00E40FE2">
        <w:lastRenderedPageBreak/>
        <w:t>contribution savings</w:t>
      </w:r>
      <w:r w:rsidR="00975CA8">
        <w:t xml:space="preserve">, </w:t>
      </w:r>
      <w:r w:rsidR="00E40FE2">
        <w:t>such as A</w:t>
      </w:r>
      <w:r w:rsidR="00E40FE2" w:rsidRPr="00D7545B">
        <w:rPr>
          <w:spacing w:val="-80"/>
        </w:rPr>
        <w:t xml:space="preserve"> </w:t>
      </w:r>
      <w:r w:rsidR="00E40FE2">
        <w:t>V</w:t>
      </w:r>
      <w:r w:rsidR="00E40FE2" w:rsidRPr="00D7545B">
        <w:rPr>
          <w:spacing w:val="-80"/>
        </w:rPr>
        <w:t xml:space="preserve"> </w:t>
      </w:r>
      <w:r w:rsidR="00E40FE2">
        <w:t>Cs</w:t>
      </w:r>
      <w:r w:rsidR="00D64EB0">
        <w:t xml:space="preserve">. </w:t>
      </w:r>
      <w:r w:rsidR="00682E22">
        <w:t>M</w:t>
      </w:r>
      <w:r w:rsidR="00975CA8">
        <w:t xml:space="preserve">embers </w:t>
      </w:r>
      <w:r w:rsidR="00C25DF0">
        <w:t>can acces</w:t>
      </w:r>
      <w:r w:rsidR="00975CA8">
        <w:t xml:space="preserve">s </w:t>
      </w:r>
      <w:r w:rsidR="006367BC">
        <w:t>the guidance</w:t>
      </w:r>
      <w:r w:rsidR="00C25DF0">
        <w:t xml:space="preserve"> </w:t>
      </w:r>
      <w:r w:rsidR="009D3D34">
        <w:t>online</w:t>
      </w:r>
      <w:r w:rsidR="00C25DF0">
        <w:t>, by phone or face-to</w:t>
      </w:r>
      <w:r w:rsidR="004B67E1">
        <w:t>-face.</w:t>
      </w:r>
    </w:p>
    <w:p w14:paraId="234F70BA" w14:textId="162B4F8F" w:rsidR="008C140B" w:rsidRDefault="00F67DAC" w:rsidP="0022790E">
      <w:r>
        <w:t>Y</w:t>
      </w:r>
      <w:r w:rsidR="009E4573">
        <w:t>ou must</w:t>
      </w:r>
      <w:r w:rsidR="003D5665">
        <w:t xml:space="preserve"> either </w:t>
      </w:r>
      <w:r w:rsidR="00577E2F">
        <w:t xml:space="preserve">attend a </w:t>
      </w:r>
      <w:r w:rsidR="009E4573">
        <w:t xml:space="preserve">guidance appointment </w:t>
      </w:r>
      <w:r w:rsidR="003D5665">
        <w:t>with</w:t>
      </w:r>
      <w:r w:rsidR="009E4573">
        <w:t xml:space="preserve"> Pension Wi</w:t>
      </w:r>
      <w:r w:rsidR="00C14920">
        <w:t>se</w:t>
      </w:r>
      <w:r w:rsidR="003D5665">
        <w:t>,</w:t>
      </w:r>
      <w:r w:rsidR="00C14920">
        <w:t xml:space="preserve"> or opt out </w:t>
      </w:r>
      <w:r w:rsidR="009D3D34">
        <w:t>of</w:t>
      </w:r>
      <w:r w:rsidR="00C14920">
        <w:t xml:space="preserve"> </w:t>
      </w:r>
      <w:r w:rsidR="005D590F">
        <w:t>attending one</w:t>
      </w:r>
      <w:r w:rsidR="003D5665">
        <w:t>,</w:t>
      </w:r>
      <w:r>
        <w:t xml:space="preserve"> before you can start receiving your A</w:t>
      </w:r>
      <w:r w:rsidRPr="00D7545B">
        <w:rPr>
          <w:spacing w:val="-80"/>
        </w:rPr>
        <w:t xml:space="preserve"> </w:t>
      </w:r>
      <w:r>
        <w:t>V</w:t>
      </w:r>
      <w:r w:rsidRPr="00D7545B">
        <w:rPr>
          <w:spacing w:val="-80"/>
        </w:rPr>
        <w:t xml:space="preserve"> </w:t>
      </w:r>
      <w:r>
        <w:t>Cs</w:t>
      </w:r>
      <w:r w:rsidR="00C14920">
        <w:t>.</w:t>
      </w:r>
      <w:r w:rsidR="006035A7">
        <w:t xml:space="preserve"> </w:t>
      </w:r>
      <w:r w:rsidR="00F83EE7">
        <w:t xml:space="preserve">We </w:t>
      </w:r>
      <w:r w:rsidR="004B67E1">
        <w:t xml:space="preserve">encourage you to </w:t>
      </w:r>
      <w:r w:rsidR="005D590F">
        <w:t xml:space="preserve">attend </w:t>
      </w:r>
      <w:r w:rsidR="009D3D34">
        <w:t>the</w:t>
      </w:r>
      <w:r w:rsidR="00BF3F94">
        <w:t xml:space="preserve"> </w:t>
      </w:r>
      <w:r w:rsidR="006E6F63">
        <w:t xml:space="preserve">appointment as it </w:t>
      </w:r>
      <w:r w:rsidR="003D5665">
        <w:t>may</w:t>
      </w:r>
      <w:r w:rsidR="006E6F63">
        <w:t xml:space="preserve"> help you understand </w:t>
      </w:r>
      <w:r w:rsidR="00F20AF3">
        <w:t xml:space="preserve">your </w:t>
      </w:r>
      <w:r w:rsidR="0015203C">
        <w:t>A</w:t>
      </w:r>
      <w:r w:rsidR="0015203C" w:rsidRPr="00D7545B">
        <w:rPr>
          <w:spacing w:val="-80"/>
        </w:rPr>
        <w:t xml:space="preserve"> </w:t>
      </w:r>
      <w:r w:rsidR="0015203C">
        <w:t>V</w:t>
      </w:r>
      <w:r w:rsidR="0015203C" w:rsidRPr="00D7545B">
        <w:rPr>
          <w:spacing w:val="-80"/>
        </w:rPr>
        <w:t xml:space="preserve"> </w:t>
      </w:r>
      <w:r w:rsidR="0015203C">
        <w:t>C</w:t>
      </w:r>
      <w:r w:rsidR="00F20AF3">
        <w:t xml:space="preserve"> options</w:t>
      </w:r>
      <w:r w:rsidR="006E6F63">
        <w:t>.</w:t>
      </w:r>
      <w:r w:rsidR="000B746B">
        <w:t xml:space="preserve"> If you wish, </w:t>
      </w:r>
      <w:r w:rsidR="00FC1DB8">
        <w:rPr>
          <w:color w:val="FF0000"/>
        </w:rPr>
        <w:t>We / your pension fund</w:t>
      </w:r>
      <w:r w:rsidR="000B746B">
        <w:t xml:space="preserve"> can book the appointment on your behalf.</w:t>
      </w:r>
    </w:p>
    <w:p w14:paraId="46C7141A" w14:textId="58951897" w:rsidR="00BF3F94" w:rsidRDefault="0006252D" w:rsidP="0022790E">
      <w:r>
        <w:rPr>
          <w:color w:val="FF0000"/>
        </w:rPr>
        <w:t xml:space="preserve">We / your pension fund </w:t>
      </w:r>
      <w:r w:rsidR="008C140B">
        <w:t xml:space="preserve">will give you more information </w:t>
      </w:r>
      <w:r>
        <w:t xml:space="preserve">when </w:t>
      </w:r>
      <w:r w:rsidR="00DF4021">
        <w:rPr>
          <w:color w:val="FF0000"/>
        </w:rPr>
        <w:t xml:space="preserve">we / they </w:t>
      </w:r>
      <w:r w:rsidR="00DF4021">
        <w:rPr>
          <w:color w:val="auto"/>
        </w:rPr>
        <w:t xml:space="preserve">contact you about taking your </w:t>
      </w:r>
      <w:r w:rsidR="00DF4021" w:rsidRPr="00FF5758">
        <w:rPr>
          <w:rFonts w:cs="Arial"/>
        </w:rPr>
        <w:t>L</w:t>
      </w:r>
      <w:r w:rsidR="00DF4021" w:rsidRPr="0042597B">
        <w:rPr>
          <w:rFonts w:cs="Arial"/>
          <w:spacing w:val="-70"/>
        </w:rPr>
        <w:t> </w:t>
      </w:r>
      <w:r w:rsidR="00DF4021" w:rsidRPr="00FF5758">
        <w:rPr>
          <w:rFonts w:cs="Arial"/>
        </w:rPr>
        <w:t>G</w:t>
      </w:r>
      <w:r w:rsidR="00DF4021" w:rsidRPr="0042597B">
        <w:rPr>
          <w:rFonts w:cs="Arial"/>
          <w:spacing w:val="-70"/>
        </w:rPr>
        <w:t> </w:t>
      </w:r>
      <w:r w:rsidR="00DF4021" w:rsidRPr="00FF5758">
        <w:rPr>
          <w:rFonts w:cs="Arial"/>
        </w:rPr>
        <w:t>P</w:t>
      </w:r>
      <w:r w:rsidR="00DF4021" w:rsidRPr="0042597B">
        <w:rPr>
          <w:rFonts w:cs="Arial"/>
          <w:spacing w:val="-70"/>
        </w:rPr>
        <w:t> </w:t>
      </w:r>
      <w:r w:rsidR="00DF4021" w:rsidRPr="00FF5758">
        <w:rPr>
          <w:rFonts w:cs="Arial"/>
        </w:rPr>
        <w:t>S</w:t>
      </w:r>
      <w:r w:rsidR="00DF4021">
        <w:rPr>
          <w:color w:val="auto"/>
        </w:rPr>
        <w:t xml:space="preserve"> pension and </w:t>
      </w:r>
      <w:r w:rsidR="00DF4021">
        <w:t>A</w:t>
      </w:r>
      <w:r w:rsidR="00DF4021" w:rsidRPr="00D7545B">
        <w:rPr>
          <w:spacing w:val="-80"/>
        </w:rPr>
        <w:t xml:space="preserve"> </w:t>
      </w:r>
      <w:r w:rsidR="00DF4021">
        <w:t>V</w:t>
      </w:r>
      <w:r w:rsidR="00DF4021" w:rsidRPr="00D7545B">
        <w:rPr>
          <w:spacing w:val="-80"/>
        </w:rPr>
        <w:t xml:space="preserve"> </w:t>
      </w:r>
      <w:r w:rsidR="00DF4021">
        <w:t>C</w:t>
      </w:r>
      <w:r w:rsidR="008C140B">
        <w:t>.</w:t>
      </w:r>
    </w:p>
    <w:p w14:paraId="785D6CCF" w14:textId="295A88BA"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5356BE3E" w:rsidR="003C43C0" w:rsidRPr="00FF5758" w:rsidRDefault="003C43C0" w:rsidP="00193F56">
      <w:pPr>
        <w:pStyle w:val="ListParagraph"/>
        <w:numPr>
          <w:ilvl w:val="0"/>
          <w:numId w:val="8"/>
        </w:numPr>
        <w:rPr>
          <w:rFonts w:cs="Arial"/>
        </w:rPr>
      </w:pPr>
      <w:r w:rsidRPr="00FF5758">
        <w:rPr>
          <w:rFonts w:cs="Arial"/>
        </w:rPr>
        <w:t>what your options are if you have an in-house A</w:t>
      </w:r>
      <w:r w:rsidR="000B2914" w:rsidRPr="000D089E">
        <w:rPr>
          <w:rFonts w:cs="Arial"/>
          <w:spacing w:val="-80"/>
        </w:rPr>
        <w:t xml:space="preserve"> </w:t>
      </w:r>
      <w:r w:rsidRPr="00FF5758">
        <w:rPr>
          <w:rFonts w:cs="Arial"/>
        </w:rPr>
        <w:t>V</w:t>
      </w:r>
      <w:r w:rsidR="000B2914" w:rsidRPr="000D089E">
        <w:rPr>
          <w:rFonts w:cs="Arial"/>
          <w:spacing w:val="-80"/>
        </w:rPr>
        <w:t xml:space="preserve"> </w:t>
      </w:r>
      <w:r w:rsidRPr="00FF5758">
        <w:rPr>
          <w:rFonts w:cs="Arial"/>
        </w:rPr>
        <w:t>C</w:t>
      </w:r>
    </w:p>
    <w:p w14:paraId="147CDE87" w14:textId="6EA8352B" w:rsidR="000A3686" w:rsidRPr="000D089E" w:rsidRDefault="003C43C0" w:rsidP="000D089E">
      <w:pPr>
        <w:pStyle w:val="ListParagraph"/>
        <w:numPr>
          <w:ilvl w:val="0"/>
          <w:numId w:val="8"/>
        </w:numPr>
        <w:rPr>
          <w:rFonts w:cs="Arial"/>
          <w:color w:val="FF0000"/>
        </w:rPr>
      </w:pPr>
      <w:r w:rsidRPr="00FF5758">
        <w:rPr>
          <w:rFonts w:cs="Arial"/>
        </w:rPr>
        <w:t>if you will be affected by H</w:t>
      </w:r>
      <w:r w:rsidR="000B2914" w:rsidRPr="000D089E">
        <w:rPr>
          <w:rFonts w:cs="Arial"/>
          <w:spacing w:val="-80"/>
        </w:rPr>
        <w:t xml:space="preserve"> </w:t>
      </w:r>
      <w:r w:rsidRPr="00FF5758">
        <w:rPr>
          <w:rFonts w:cs="Arial"/>
        </w:rPr>
        <w:t>M</w:t>
      </w:r>
      <w:r w:rsidR="000B2914" w:rsidRPr="000D089E">
        <w:rPr>
          <w:rFonts w:cs="Arial"/>
          <w:spacing w:val="-80"/>
        </w:rPr>
        <w:t xml:space="preserve"> </w:t>
      </w:r>
      <w:r w:rsidRPr="00FF5758">
        <w:rPr>
          <w:rFonts w:cs="Arial"/>
        </w:rPr>
        <w:t>R</w:t>
      </w:r>
      <w:r w:rsidR="000B2914" w:rsidRPr="000D089E">
        <w:rPr>
          <w:rFonts w:cs="Arial"/>
          <w:spacing w:val="-80"/>
        </w:rPr>
        <w:t xml:space="preserve"> </w:t>
      </w:r>
      <w:r w:rsidRPr="00FF5758">
        <w:rPr>
          <w:rFonts w:cs="Arial"/>
        </w:rPr>
        <w:t>C limits on pension savings.</w:t>
      </w:r>
    </w:p>
    <w:p w14:paraId="69478DEF" w14:textId="04E8B72C"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w:t>
      </w:r>
      <w:r w:rsidR="000B2914" w:rsidRPr="000D089E">
        <w:rPr>
          <w:rFonts w:cs="Arial"/>
          <w:color w:val="FF0000"/>
          <w:spacing w:val="-80"/>
        </w:rPr>
        <w:t xml:space="preserve"> </w:t>
      </w:r>
      <w:r w:rsidRPr="00E51945">
        <w:rPr>
          <w:rFonts w:cs="Arial"/>
          <w:color w:val="FF0000"/>
        </w:rPr>
        <w:t>V</w:t>
      </w:r>
      <w:r w:rsidR="000B2914" w:rsidRPr="000D089E">
        <w:rPr>
          <w:rFonts w:cs="Arial"/>
          <w:color w:val="FF0000"/>
          <w:spacing w:val="-80"/>
        </w:rPr>
        <w:t xml:space="preserve"> </w:t>
      </w:r>
      <w:r w:rsidRPr="00E51945">
        <w:rPr>
          <w:rFonts w:cs="Arial"/>
          <w:color w:val="FF0000"/>
        </w:rPr>
        <w:t>C</w:t>
      </w:r>
      <w:r w:rsidR="00B125FE">
        <w:rPr>
          <w:rFonts w:cs="Arial"/>
          <w:color w:val="FF0000"/>
        </w:rPr>
        <w:t>s</w:t>
      </w:r>
      <w:r w:rsidRPr="00E51945">
        <w:rPr>
          <w:rFonts w:cs="Arial"/>
          <w:color w:val="FF0000"/>
        </w:rPr>
        <w:t xml:space="preserve"> </w:t>
      </w:r>
      <w:r w:rsidR="00912293">
        <w:rPr>
          <w:rFonts w:cs="Arial"/>
          <w:color w:val="FF0000"/>
        </w:rPr>
        <w:t xml:space="preserve">and the </w:t>
      </w:r>
      <w:r w:rsidRPr="00E51945">
        <w:rPr>
          <w:rFonts w:cs="Arial"/>
          <w:color w:val="FF0000"/>
        </w:rPr>
        <w:t>A</w:t>
      </w:r>
      <w:r w:rsidR="000B2914" w:rsidRPr="000D089E">
        <w:rPr>
          <w:rFonts w:cs="Arial"/>
          <w:color w:val="FF0000"/>
          <w:spacing w:val="-80"/>
        </w:rPr>
        <w:t xml:space="preserve"> </w:t>
      </w:r>
      <w:r w:rsidRPr="00E51945">
        <w:rPr>
          <w:rFonts w:cs="Arial"/>
          <w:color w:val="FF0000"/>
        </w:rPr>
        <w:t>A limit if these are not covered by calculations run online).</w:t>
      </w:r>
    </w:p>
    <w:p w14:paraId="68AF3061" w14:textId="460C954D" w:rsidR="003C43C0" w:rsidRPr="00FF5758" w:rsidRDefault="003C43C0" w:rsidP="00193F56">
      <w:pPr>
        <w:rPr>
          <w:rFonts w:cs="Arial"/>
        </w:rPr>
      </w:pPr>
      <w:r w:rsidRPr="00FF5758">
        <w:rPr>
          <w:rFonts w:cs="Arial"/>
        </w:rPr>
        <w:t>Your employer will need to request a pension estimate on your behalf if you:</w:t>
      </w:r>
    </w:p>
    <w:p w14:paraId="5F189C43" w14:textId="495CB140" w:rsidR="003C43C0" w:rsidRPr="00FF5758" w:rsidRDefault="00977AEB"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6BC88D5A" w:rsidR="003C43C0" w:rsidRDefault="00A703C0" w:rsidP="00193F56">
      <w:pPr>
        <w:pStyle w:val="ListParagraph"/>
        <w:numPr>
          <w:ilvl w:val="0"/>
          <w:numId w:val="9"/>
        </w:numPr>
        <w:rPr>
          <w:rFonts w:cs="Arial"/>
        </w:rPr>
      </w:pPr>
      <w:r>
        <w:rPr>
          <w:rFonts w:cs="Arial"/>
        </w:rPr>
        <w:t xml:space="preserve">may be leaving </w:t>
      </w:r>
      <w:r w:rsidR="00977AEB">
        <w:rPr>
          <w:rFonts w:cs="Arial"/>
        </w:rPr>
        <w:t>due to redundancy or business efficiency over age 55</w:t>
      </w:r>
      <w:r w:rsidR="00FB7A08">
        <w:rPr>
          <w:rFonts w:cs="Arial"/>
        </w:rPr>
        <w:t xml:space="preserve"> (or over 50 in some cases)</w:t>
      </w:r>
    </w:p>
    <w:p w14:paraId="5564D6A8" w14:textId="66172A19" w:rsidR="00977AEB" w:rsidRDefault="00977AEB" w:rsidP="00193F56">
      <w:pPr>
        <w:pStyle w:val="ListParagraph"/>
        <w:numPr>
          <w:ilvl w:val="0"/>
          <w:numId w:val="9"/>
        </w:numPr>
        <w:rPr>
          <w:rFonts w:cs="Arial"/>
        </w:rPr>
      </w:pPr>
      <w:r>
        <w:rPr>
          <w:rFonts w:cs="Arial"/>
        </w:rPr>
        <w:t>may have to leave your job because of ill health.</w:t>
      </w:r>
    </w:p>
    <w:p w14:paraId="4EF0B6FE" w14:textId="48460AC7" w:rsidR="003C43C0" w:rsidRPr="00FF5758" w:rsidRDefault="003C43C0" w:rsidP="00193F56">
      <w:pPr>
        <w:rPr>
          <w:rFonts w:cs="Arial"/>
        </w:rPr>
      </w:pPr>
      <w:r w:rsidRPr="00FF5758">
        <w:rPr>
          <w:rFonts w:cs="Arial"/>
        </w:rPr>
        <w:lastRenderedPageBreak/>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42185493" w:rsidR="003C43C0" w:rsidRDefault="003C43C0" w:rsidP="00B125FE">
      <w:pPr>
        <w:pStyle w:val="ListParagraph"/>
        <w:numPr>
          <w:ilvl w:val="0"/>
          <w:numId w:val="10"/>
        </w:numPr>
        <w:spacing w:before="120"/>
        <w:ind w:left="2268" w:hanging="357"/>
        <w:rPr>
          <w:rFonts w:cs="Arial"/>
        </w:rPr>
      </w:pPr>
      <w:r w:rsidRPr="00FF5758">
        <w:rPr>
          <w:rFonts w:cs="Arial"/>
        </w:rPr>
        <w:t xml:space="preserve">your option to </w:t>
      </w:r>
      <w:r w:rsidR="009A2BFE">
        <w:rPr>
          <w:rFonts w:cs="Arial"/>
        </w:rPr>
        <w:t>swap</w:t>
      </w:r>
      <w:r w:rsidR="009A2BFE" w:rsidRPr="00FF5758">
        <w:rPr>
          <w:rFonts w:cs="Arial"/>
        </w:rPr>
        <w:t xml:space="preserve"> </w:t>
      </w:r>
      <w:r w:rsidRPr="00FF5758">
        <w:rPr>
          <w:rFonts w:cs="Arial"/>
        </w:rPr>
        <w:t>pension for lump sum</w:t>
      </w:r>
    </w:p>
    <w:p w14:paraId="76E487FD" w14:textId="66DD8D08" w:rsidR="00933B73" w:rsidRPr="00FF5758" w:rsidRDefault="00933B73" w:rsidP="00B125FE">
      <w:pPr>
        <w:pStyle w:val="ListParagraph"/>
        <w:numPr>
          <w:ilvl w:val="0"/>
          <w:numId w:val="10"/>
        </w:numPr>
        <w:spacing w:before="120"/>
        <w:ind w:left="2268" w:hanging="357"/>
        <w:rPr>
          <w:rFonts w:cs="Arial"/>
        </w:rPr>
      </w:pPr>
      <w:r>
        <w:rPr>
          <w:rFonts w:cs="Arial"/>
        </w:rPr>
        <w:t>information about pensions and lump sums that have already been paid to you</w:t>
      </w:r>
    </w:p>
    <w:p w14:paraId="131E80FC" w14:textId="6EC7C3D6" w:rsidR="003C43C0" w:rsidRPr="00FF5758" w:rsidRDefault="000B2914" w:rsidP="00B125FE">
      <w:pPr>
        <w:pStyle w:val="ListParagraph"/>
        <w:numPr>
          <w:ilvl w:val="0"/>
          <w:numId w:val="10"/>
        </w:numPr>
        <w:spacing w:after="120"/>
        <w:ind w:left="2268" w:hanging="357"/>
        <w:rPr>
          <w:rFonts w:cs="Arial"/>
        </w:rPr>
      </w:pP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Pr="00FF5758" w:rsidDel="000B2914">
        <w:rPr>
          <w:rFonts w:cs="Arial"/>
        </w:rPr>
        <w:t xml:space="preserve"> </w:t>
      </w:r>
      <w:r w:rsidR="003C43C0" w:rsidRPr="00FF5758">
        <w:rPr>
          <w:rFonts w:cs="Arial"/>
        </w:rPr>
        <w:t xml:space="preserve">payment options, if you have an in-house </w:t>
      </w: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00DA3C0A">
        <w:rPr>
          <w:rFonts w:cs="Arial"/>
        </w:rPr>
        <w:t xml:space="preserve"> (including </w:t>
      </w:r>
      <w:r w:rsidR="00E80408">
        <w:rPr>
          <w:rFonts w:cs="Arial"/>
        </w:rPr>
        <w:t>confirmation that you have either attended a Pension Wise guidance appointment or opted out of attending one).</w:t>
      </w:r>
    </w:p>
    <w:p w14:paraId="144705F0" w14:textId="47E130A6"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00993DA5">
        <w:rPr>
          <w:rFonts w:cs="Arial"/>
        </w:rPr>
        <w:t xml:space="preserve">may be asked for </w:t>
      </w:r>
      <w:r w:rsidRPr="000D089E">
        <w:rPr>
          <w:rFonts w:cs="Arial"/>
          <w:color w:val="FF0000"/>
        </w:rPr>
        <w:t>a copy of your birth certificate or passport</w:t>
      </w:r>
    </w:p>
    <w:p w14:paraId="4A223ED4" w14:textId="6850D6D9"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w:t>
      </w:r>
      <w:r w:rsidR="005F0652">
        <w:rPr>
          <w:rFonts w:cs="Arial"/>
        </w:rPr>
        <w:t xml:space="preserve">the </w:t>
      </w:r>
      <w:r w:rsidR="003C43C0" w:rsidRPr="00FF5758">
        <w:rPr>
          <w:rFonts w:cs="Arial"/>
        </w:rPr>
        <w:t xml:space="preserve">forms and any </w:t>
      </w:r>
      <w:r w:rsidR="00AD2ECF">
        <w:rPr>
          <w:rFonts w:cs="Arial"/>
        </w:rPr>
        <w:t>documents</w:t>
      </w:r>
      <w:r w:rsidR="00AD2ECF" w:rsidRPr="00FF5758">
        <w:rPr>
          <w:rFonts w:cs="Arial"/>
        </w:rPr>
        <w:t xml:space="preserve"> </w:t>
      </w:r>
      <w:r w:rsidR="003C43C0" w:rsidRPr="00FF5758">
        <w:rPr>
          <w:rFonts w:cs="Arial"/>
        </w:rPr>
        <w:t xml:space="preserve">that </w:t>
      </w:r>
      <w:r w:rsidR="003C43C0" w:rsidRPr="00FF5758">
        <w:rPr>
          <w:rFonts w:cs="Arial"/>
          <w:color w:val="FF0000"/>
        </w:rPr>
        <w:t xml:space="preserve">we/your pension fund/your pension administrators </w:t>
      </w:r>
      <w:r w:rsidR="003C43C0" w:rsidRPr="00FF5758">
        <w:rPr>
          <w:rFonts w:cs="Arial"/>
        </w:rPr>
        <w:t>have requested.</w:t>
      </w:r>
    </w:p>
    <w:p w14:paraId="566ECF06" w14:textId="004F2BA9" w:rsidR="003C43C0" w:rsidRPr="00FF5758" w:rsidRDefault="003C43C0" w:rsidP="0047176C">
      <w:pPr>
        <w:ind w:left="1560"/>
        <w:rPr>
          <w:rFonts w:cs="Arial"/>
        </w:rPr>
      </w:pPr>
      <w:r w:rsidRPr="00FF5758">
        <w:rPr>
          <w:rFonts w:cs="Arial"/>
          <w:b/>
        </w:rPr>
        <w:t xml:space="preserve">Remember - </w:t>
      </w:r>
      <w:r w:rsidRPr="00FF5758">
        <w:rPr>
          <w:rFonts w:cs="Arial"/>
        </w:rPr>
        <w:t>once you have made a decision on:</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34497B1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w:t>
      </w:r>
      <w:r w:rsidR="000B2914" w:rsidRPr="00FF5758">
        <w:rPr>
          <w:rFonts w:cs="Arial"/>
        </w:rPr>
        <w:t>A</w:t>
      </w:r>
      <w:r w:rsidR="000B2914" w:rsidRPr="00400795">
        <w:rPr>
          <w:rFonts w:cs="Arial"/>
          <w:spacing w:val="-80"/>
        </w:rPr>
        <w:t xml:space="preserve"> </w:t>
      </w:r>
      <w:r w:rsidR="000B2914" w:rsidRPr="00FF5758">
        <w:rPr>
          <w:rFonts w:cs="Arial"/>
        </w:rPr>
        <w:t>V</w:t>
      </w:r>
      <w:r w:rsidR="000B2914" w:rsidRPr="00400795">
        <w:rPr>
          <w:rFonts w:cs="Arial"/>
          <w:spacing w:val="-80"/>
        </w:rPr>
        <w:t xml:space="preserve"> </w:t>
      </w:r>
      <w:r w:rsidR="000B2914" w:rsidRPr="00FF5758">
        <w:rPr>
          <w:rFonts w:cs="Arial"/>
        </w:rPr>
        <w:t>C</w:t>
      </w:r>
      <w:r w:rsidR="000B2914" w:rsidRPr="00FF5758" w:rsidDel="000B2914">
        <w:rPr>
          <w:rFonts w:cs="Arial"/>
        </w:rPr>
        <w:t xml:space="preserve"> </w:t>
      </w:r>
      <w:r w:rsidRPr="00FF5758">
        <w:rPr>
          <w:rFonts w:cs="Arial"/>
        </w:rPr>
        <w:t>to be paid</w:t>
      </w:r>
    </w:p>
    <w:p w14:paraId="3C2CB699" w14:textId="4617B3AB" w:rsidR="003C43C0" w:rsidRDefault="003C43C0" w:rsidP="0047176C">
      <w:pPr>
        <w:ind w:left="1560"/>
        <w:rPr>
          <w:rFonts w:cs="Arial"/>
        </w:rPr>
      </w:pPr>
      <w:r w:rsidRPr="00FF5758">
        <w:rPr>
          <w:rFonts w:cs="Arial"/>
        </w:rPr>
        <w:t>these decisions are final and cannot be reversed later</w:t>
      </w:r>
      <w:r w:rsidR="00912293">
        <w:rPr>
          <w:rFonts w:cs="Arial"/>
        </w:rPr>
        <w:t>.</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00B0D312" w:rsidR="003C43C0" w:rsidRPr="00541FAC" w:rsidRDefault="003C43C0" w:rsidP="00FF5758">
      <w:pPr>
        <w:rPr>
          <w:rFonts w:cs="Arial"/>
          <w:color w:val="FF0000"/>
        </w:rPr>
      </w:pPr>
      <w:r w:rsidRPr="00541FAC">
        <w:rPr>
          <w:rFonts w:cs="Arial"/>
          <w:color w:val="FF0000"/>
        </w:rPr>
        <w:lastRenderedPageBreak/>
        <w:t>We can only calculate your pension benefits (Step 3) after your employer has given us</w:t>
      </w:r>
      <w:r w:rsidR="00E51945" w:rsidRPr="00541FAC">
        <w:rPr>
          <w:rFonts w:cs="Arial"/>
          <w:color w:val="FF0000"/>
        </w:rPr>
        <w:t xml:space="preserve"> the </w:t>
      </w:r>
      <w:r w:rsidRPr="00541FAC">
        <w:rPr>
          <w:rFonts w:cs="Arial"/>
          <w:color w:val="FF0000"/>
        </w:rPr>
        <w:t>information we need. Once we have that information, we aim to provide you with a pension calculation within xx days.</w:t>
      </w:r>
    </w:p>
    <w:p w14:paraId="02A99D7C" w14:textId="1A9E036D" w:rsidR="003C43C0" w:rsidRPr="00541FAC" w:rsidRDefault="003C43C0" w:rsidP="00FF5758">
      <w:pPr>
        <w:rPr>
          <w:rFonts w:cs="Arial"/>
          <w:color w:val="FF0000"/>
        </w:rPr>
      </w:pPr>
      <w:r w:rsidRPr="00541FAC">
        <w:rPr>
          <w:rFonts w:cs="Arial"/>
          <w:color w:val="FF0000"/>
        </w:rPr>
        <w:t>Once we have received your completed forms</w:t>
      </w:r>
      <w:r w:rsidR="00912293">
        <w:rPr>
          <w:rFonts w:cs="Arial"/>
          <w:color w:val="FF0000"/>
        </w:rPr>
        <w:t>,</w:t>
      </w:r>
      <w:r w:rsidRPr="00541FAC">
        <w:rPr>
          <w:rFonts w:cs="Arial"/>
          <w:color w:val="FF0000"/>
        </w:rPr>
        <w:t xml:space="preserve"> we aim to set up your pension within xx days (Step 5). If you are taking a lump sum, we aim to pay this within xx days of receiving the completed forms, or the day after your retirement, if later.</w:t>
      </w:r>
    </w:p>
    <w:p w14:paraId="58FC43F6" w14:textId="77777777" w:rsidR="0030799B" w:rsidRDefault="003C43C0" w:rsidP="00FF5758">
      <w:pPr>
        <w:rPr>
          <w:rFonts w:cs="Arial"/>
          <w:color w:val="FF0000"/>
        </w:rPr>
      </w:pPr>
      <w:r w:rsidRPr="00541FAC">
        <w:rPr>
          <w:rFonts w:cs="Arial"/>
          <w:color w:val="FF0000"/>
        </w:rPr>
        <w:t>Please be aware that Steps 3 and 5 may take longer if you</w:t>
      </w:r>
      <w:r w:rsidR="0030799B">
        <w:rPr>
          <w:rFonts w:cs="Arial"/>
          <w:color w:val="FF0000"/>
        </w:rPr>
        <w:t>:</w:t>
      </w:r>
    </w:p>
    <w:p w14:paraId="0C019A04" w14:textId="7D2C1D31" w:rsidR="0030799B" w:rsidRDefault="003C43C0" w:rsidP="0030799B">
      <w:pPr>
        <w:pStyle w:val="ListParagraph"/>
        <w:numPr>
          <w:ilvl w:val="0"/>
          <w:numId w:val="21"/>
        </w:numPr>
        <w:rPr>
          <w:rFonts w:cs="Arial"/>
          <w:color w:val="FF0000"/>
        </w:rPr>
      </w:pPr>
      <w:r w:rsidRPr="00D12081">
        <w:rPr>
          <w:rFonts w:cs="Arial"/>
          <w:color w:val="FF0000"/>
        </w:rPr>
        <w:t>have an in-house A</w:t>
      </w:r>
      <w:r w:rsidR="000B2914" w:rsidRPr="00D12081">
        <w:rPr>
          <w:rFonts w:cs="Arial"/>
          <w:color w:val="FF0000"/>
          <w:spacing w:val="-80"/>
        </w:rPr>
        <w:t xml:space="preserve"> </w:t>
      </w:r>
      <w:r w:rsidRPr="00D12081">
        <w:rPr>
          <w:rFonts w:cs="Arial"/>
          <w:color w:val="FF0000"/>
        </w:rPr>
        <w:t>V</w:t>
      </w:r>
      <w:r w:rsidR="000B2914" w:rsidRPr="00D12081">
        <w:rPr>
          <w:rFonts w:cs="Arial"/>
          <w:color w:val="FF0000"/>
          <w:spacing w:val="-80"/>
        </w:rPr>
        <w:t xml:space="preserve"> </w:t>
      </w:r>
      <w:r w:rsidRPr="00D12081">
        <w:rPr>
          <w:rFonts w:cs="Arial"/>
          <w:color w:val="FF0000"/>
        </w:rPr>
        <w:t>C fund</w:t>
      </w:r>
      <w:r w:rsidR="00011689" w:rsidRPr="00D12081">
        <w:rPr>
          <w:rFonts w:cs="Arial"/>
          <w:color w:val="FF0000"/>
        </w:rPr>
        <w:t>,</w:t>
      </w:r>
    </w:p>
    <w:p w14:paraId="70C374F3" w14:textId="3AF634AE" w:rsidR="0030799B" w:rsidRDefault="00F66FAE" w:rsidP="0030799B">
      <w:pPr>
        <w:pStyle w:val="ListParagraph"/>
        <w:numPr>
          <w:ilvl w:val="0"/>
          <w:numId w:val="21"/>
        </w:numPr>
        <w:rPr>
          <w:rFonts w:cs="Arial"/>
          <w:color w:val="FF0000"/>
        </w:rPr>
      </w:pPr>
      <w:r>
        <w:rPr>
          <w:rFonts w:cs="Arial"/>
          <w:color w:val="FF0000"/>
        </w:rPr>
        <w:t>y</w:t>
      </w:r>
      <w:r w:rsidR="00D12081" w:rsidRPr="00D12081">
        <w:rPr>
          <w:rFonts w:cs="Arial"/>
          <w:color w:val="FF0000"/>
        </w:rPr>
        <w:t xml:space="preserve">ou may also be able to withdraw cash lump sum(s) from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00D12081" w:rsidRPr="00D12081">
        <w:rPr>
          <w:rFonts w:cs="Arial"/>
          <w:color w:val="FF0000"/>
        </w:rPr>
        <w:t xml:space="preserve"> fund. You can normally only do this before you take your LGPS pension. 25% of each lump sum is </w:t>
      </w:r>
      <w:r w:rsidR="00FC1DB8">
        <w:rPr>
          <w:rFonts w:cs="Arial"/>
          <w:color w:val="FF0000"/>
        </w:rPr>
        <w:t xml:space="preserve">normally </w:t>
      </w:r>
      <w:r w:rsidR="00D12081" w:rsidRPr="00D12081">
        <w:rPr>
          <w:rFonts w:cs="Arial"/>
          <w:color w:val="FF0000"/>
        </w:rPr>
        <w:t xml:space="preserve">tax free, and the remaining 75% is taxed at your marginal tax rate. Speak to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00D12081" w:rsidRPr="00D12081">
        <w:rPr>
          <w:rFonts w:cs="Arial"/>
          <w:color w:val="FF0000"/>
        </w:rPr>
        <w:t xml:space="preserve"> provider for more information.</w:t>
      </w:r>
    </w:p>
    <w:p w14:paraId="22159977" w14:textId="2068E44D" w:rsidR="0030799B" w:rsidRDefault="000B2914" w:rsidP="0030799B">
      <w:pPr>
        <w:pStyle w:val="ListParagraph"/>
        <w:numPr>
          <w:ilvl w:val="0"/>
          <w:numId w:val="21"/>
        </w:numPr>
        <w:rPr>
          <w:rFonts w:cs="Arial"/>
          <w:color w:val="FF0000"/>
        </w:rPr>
      </w:pPr>
      <w:r w:rsidRPr="00D12081">
        <w:rPr>
          <w:rFonts w:cs="Arial"/>
          <w:color w:val="FF0000"/>
        </w:rPr>
        <w:t>will be</w:t>
      </w:r>
      <w:r w:rsidR="00011689" w:rsidRPr="00D12081">
        <w:rPr>
          <w:rFonts w:cs="Arial"/>
          <w:color w:val="FF0000"/>
        </w:rPr>
        <w:t xml:space="preserve"> entitled to take your pension on leaving on redundancy / efficiency between 50 and 55</w:t>
      </w:r>
      <w:r w:rsidR="003C43C0" w:rsidRPr="00D12081">
        <w:rPr>
          <w:rFonts w:cs="Arial"/>
          <w:color w:val="FF0000"/>
        </w:rPr>
        <w:t>.</w:t>
      </w:r>
    </w:p>
    <w:p w14:paraId="0F4E7BD2" w14:textId="4FCAF239" w:rsidR="003C43C0" w:rsidRPr="00D12081" w:rsidRDefault="003C43C0" w:rsidP="0030799B">
      <w:pPr>
        <w:rPr>
          <w:rFonts w:cs="Arial"/>
          <w:color w:val="FF0000"/>
        </w:rPr>
      </w:pPr>
      <w:r w:rsidRPr="00D12081">
        <w:rPr>
          <w:rFonts w:cs="Arial"/>
          <w:color w:val="FF0000"/>
        </w:rPr>
        <w:t>You should consider these timings when deciding how much notice to give.</w:t>
      </w:r>
    </w:p>
    <w:p w14:paraId="433C006B" w14:textId="37BB4EFF"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w:t>
      </w:r>
      <w:r w:rsidR="000B2914">
        <w:rPr>
          <w:rFonts w:cs="Arial"/>
          <w:color w:val="FF0000"/>
        </w:rPr>
        <w:br/>
      </w:r>
      <w:r w:rsidRPr="00541FAC">
        <w:rPr>
          <w:rFonts w:cs="Arial"/>
          <w:color w:val="FF0000"/>
        </w:rPr>
        <w:t>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C. 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 xml:space="preserve">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w:t>
      </w:r>
    </w:p>
    <w:p w14:paraId="7ADBC481" w14:textId="5C0E8551" w:rsidR="00350C64" w:rsidRDefault="00350C64" w:rsidP="00C11555">
      <w:pPr>
        <w:pStyle w:val="Heading4"/>
      </w:pPr>
      <w:r>
        <w:t>Getting further help</w:t>
      </w:r>
    </w:p>
    <w:p w14:paraId="356BC0CD" w14:textId="275344FD"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r w:rsidR="00D90815">
        <w:rPr>
          <w:rFonts w:cs="Arial"/>
        </w:rPr>
        <w:br/>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ADED3DB" w14:textId="77777777" w:rsidR="00854C81" w:rsidRDefault="00854C81">
      <w:pPr>
        <w:spacing w:after="160" w:line="259" w:lineRule="auto"/>
        <w:rPr>
          <w:ins w:id="122" w:author="William Girvan" w:date="2025-04-03T12:43:00Z" w16du:dateUtc="2025-04-03T11:43:00Z"/>
          <w:rFonts w:cs="Arial"/>
          <w:b/>
          <w:color w:val="633B71"/>
          <w:sz w:val="36"/>
          <w:szCs w:val="28"/>
        </w:rPr>
      </w:pPr>
      <w:ins w:id="123" w:author="William Girvan" w:date="2025-04-03T12:43:00Z" w16du:dateUtc="2025-04-03T11:43:00Z">
        <w:r>
          <w:br w:type="page"/>
        </w:r>
      </w:ins>
    </w:p>
    <w:p w14:paraId="2CAAC13B" w14:textId="331E4236" w:rsidR="003C43C0" w:rsidRPr="00FF5758" w:rsidRDefault="003C43C0" w:rsidP="00C11555">
      <w:pPr>
        <w:pStyle w:val="Heading3"/>
      </w:pPr>
      <w:bookmarkStart w:id="124" w:name="_Toc194572954"/>
      <w:bookmarkStart w:id="125" w:name="_Toc167172601"/>
      <w:r w:rsidRPr="00FF5758">
        <w:lastRenderedPageBreak/>
        <w:t>Help if you have a query or complaint</w:t>
      </w:r>
      <w:bookmarkEnd w:id="124"/>
      <w:bookmarkEnd w:id="125"/>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27D261C2"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w:t>
      </w:r>
    </w:p>
    <w:p w14:paraId="713FD265" w14:textId="4CFD1024"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w:t>
      </w:r>
    </w:p>
    <w:p w14:paraId="58E41B93" w14:textId="2361058E"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25000E0E" w:rsidR="003C43C0" w:rsidRPr="00FF5758" w:rsidRDefault="003C43C0" w:rsidP="00FF5758">
      <w:pPr>
        <w:pStyle w:val="ListParagraph"/>
        <w:numPr>
          <w:ilvl w:val="0"/>
          <w:numId w:val="13"/>
        </w:numPr>
        <w:rPr>
          <w:rFonts w:cs="Arial"/>
        </w:rPr>
      </w:pPr>
      <w:r w:rsidRPr="00FF5758">
        <w:rPr>
          <w:rFonts w:cs="Arial"/>
        </w:rPr>
        <w:t xml:space="preserve">taking any </w:t>
      </w:r>
      <w:r w:rsidR="00B34EC0">
        <w:rPr>
          <w:rFonts w:cs="Arial"/>
        </w:rPr>
        <w:t xml:space="preserve">other </w:t>
      </w:r>
      <w:r w:rsidRPr="00FF5758">
        <w:rPr>
          <w:rFonts w:cs="Arial"/>
        </w:rPr>
        <w:t>action needed to put right the problem.</w:t>
      </w:r>
    </w:p>
    <w:p w14:paraId="0F77415A" w14:textId="68E4C7A8" w:rsidR="003C43C0" w:rsidRDefault="003C43C0" w:rsidP="00FF5758">
      <w:pPr>
        <w:rPr>
          <w:rFonts w:cs="Arial"/>
        </w:rPr>
      </w:pPr>
      <w:r w:rsidRPr="00FF5758">
        <w:rPr>
          <w:rFonts w:cs="Arial"/>
        </w:rPr>
        <w:t>If you are still dissatisfied, you can take further action.</w:t>
      </w:r>
    </w:p>
    <w:p w14:paraId="6D12CAFF" w14:textId="1A1896F3" w:rsidR="003C43C0" w:rsidRPr="000D089E" w:rsidRDefault="003C43C0" w:rsidP="00B76E27">
      <w:pPr>
        <w:pStyle w:val="ListParagraph"/>
        <w:numPr>
          <w:ilvl w:val="0"/>
          <w:numId w:val="14"/>
        </w:numPr>
        <w:spacing w:after="240"/>
        <w:ind w:left="788" w:hanging="357"/>
        <w:contextualSpacing w:val="0"/>
        <w:rPr>
          <w:rFonts w:cs="Arial"/>
        </w:rPr>
      </w:pPr>
      <w:r w:rsidRPr="00FF5758">
        <w:rPr>
          <w:rFonts w:cs="Arial"/>
        </w:rPr>
        <w:t xml:space="preserve">You can ask for </w:t>
      </w:r>
      <w:r w:rsidR="00B44D00">
        <w:rPr>
          <w:rFonts w:cs="Arial"/>
        </w:rPr>
        <w:t>the disagreement</w:t>
      </w:r>
      <w:r w:rsidRPr="00FF5758">
        <w:rPr>
          <w:rFonts w:cs="Arial"/>
        </w:rPr>
        <w:t xml:space="preserve"> to be </w:t>
      </w:r>
      <w:r w:rsidR="000E2134">
        <w:rPr>
          <w:rFonts w:cs="Arial"/>
        </w:rPr>
        <w:t xml:space="preserve">formally </w:t>
      </w:r>
      <w:r w:rsidRPr="00FF5758">
        <w:rPr>
          <w:rFonts w:cs="Arial"/>
        </w:rPr>
        <w:t>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6B512A2A" w14:textId="2844CF59" w:rsidR="00B76E27" w:rsidRPr="00B76E27" w:rsidRDefault="00E87D83" w:rsidP="00B76E27">
      <w:pPr>
        <w:pStyle w:val="ListParagraph"/>
        <w:numPr>
          <w:ilvl w:val="0"/>
          <w:numId w:val="14"/>
        </w:numPr>
        <w:spacing w:after="240"/>
        <w:ind w:left="788" w:hanging="357"/>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Pr="00617272">
        <w:rPr>
          <w:rFonts w:cs="Arial"/>
          <w:spacing w:val="-70"/>
        </w:rPr>
        <w:t> </w:t>
      </w:r>
      <w:r w:rsidRPr="00FF5758">
        <w:rPr>
          <w:rFonts w:cs="Arial"/>
        </w:rPr>
        <w:t>P</w:t>
      </w:r>
      <w:r w:rsidRPr="00617272">
        <w:rPr>
          <w:rFonts w:cs="Arial"/>
          <w:spacing w:val="-70"/>
        </w:rPr>
        <w:t> </w:t>
      </w:r>
      <w:r w:rsidRPr="00FF5758">
        <w:rPr>
          <w:rFonts w:cs="Arial"/>
        </w:rPr>
        <w:t xml:space="preserve">O). You can find more information and submit an online complaint form on the </w:t>
      </w:r>
      <w:hyperlink r:id="rId54" w:history="1">
        <w:r w:rsidRPr="000514C4">
          <w:rPr>
            <w:rStyle w:val="Hyperlink"/>
            <w:rFonts w:cs="Arial"/>
          </w:rPr>
          <w:t>T</w:t>
        </w:r>
        <w:r w:rsidRPr="00617272">
          <w:rPr>
            <w:rStyle w:val="Hyperlink"/>
            <w:rFonts w:cs="Arial"/>
            <w:spacing w:val="-70"/>
          </w:rPr>
          <w:t> </w:t>
        </w:r>
        <w:r w:rsidRPr="000514C4">
          <w:rPr>
            <w:rStyle w:val="Hyperlink"/>
            <w:rFonts w:cs="Arial"/>
          </w:rPr>
          <w:t>P</w:t>
        </w:r>
        <w:r w:rsidRPr="00617272">
          <w:rPr>
            <w:rStyle w:val="Hyperlink"/>
            <w:rFonts w:cs="Arial"/>
            <w:spacing w:val="-70"/>
          </w:rPr>
          <w:t> </w:t>
        </w:r>
        <w:r w:rsidRPr="000514C4">
          <w:rPr>
            <w:rStyle w:val="Hyperlink"/>
            <w:rFonts w:cs="Arial"/>
          </w:rPr>
          <w:t>O website</w:t>
        </w:r>
      </w:hyperlink>
      <w:r w:rsidR="006C166D">
        <w:rPr>
          <w:rStyle w:val="Hyperlink"/>
          <w:rFonts w:cs="Arial"/>
        </w:rPr>
        <w:t>.</w:t>
      </w:r>
    </w:p>
    <w:p w14:paraId="7EE83183" w14:textId="77777777" w:rsidR="003425D0" w:rsidRDefault="003C43C0" w:rsidP="00B76E27">
      <w:pPr>
        <w:pStyle w:val="ListParagraph"/>
        <w:numPr>
          <w:ilvl w:val="0"/>
          <w:numId w:val="14"/>
        </w:numPr>
        <w:spacing w:before="240"/>
        <w:ind w:left="788" w:hanging="357"/>
        <w:sectPr w:rsidR="003425D0">
          <w:pgSz w:w="11906" w:h="16838"/>
          <w:pgMar w:top="1440" w:right="1440" w:bottom="1440" w:left="1440" w:header="708" w:footer="708" w:gutter="0"/>
          <w:cols w:space="708"/>
          <w:docGrid w:linePitch="360"/>
        </w:sectPr>
      </w:pPr>
      <w:r w:rsidRPr="00FF5758">
        <w:t xml:space="preserve">You can contact </w:t>
      </w:r>
      <w:r w:rsidR="00CE54B9">
        <w:t>MoneyHelper</w:t>
      </w:r>
      <w:r w:rsidR="00A33C8F">
        <w:t xml:space="preserve">, who </w:t>
      </w:r>
      <w:r w:rsidRPr="00FF5758">
        <w:t xml:space="preserve">can assist with general queries concerning pension benefits. You can read more about the services they offer on </w:t>
      </w:r>
      <w:r w:rsidR="000514C4">
        <w:t xml:space="preserve">the </w:t>
      </w:r>
      <w:hyperlink r:id="rId55" w:history="1">
        <w:r w:rsidR="00164836" w:rsidRPr="00B76E27">
          <w:rPr>
            <w:rStyle w:val="Hyperlink"/>
            <w:rFonts w:cs="Arial"/>
          </w:rPr>
          <w:t>MoneyHelper website</w:t>
        </w:r>
      </w:hyperlink>
      <w:r w:rsidR="000514C4">
        <w:t>.</w:t>
      </w:r>
    </w:p>
    <w:p w14:paraId="5C417A52" w14:textId="122AF159" w:rsidR="00350C64" w:rsidRDefault="003C43C0" w:rsidP="003425D0">
      <w:pPr>
        <w:pStyle w:val="Heading2"/>
      </w:pPr>
      <w:bookmarkStart w:id="126" w:name="_Part_2_–"/>
      <w:bookmarkStart w:id="127" w:name="_Toc39611459"/>
      <w:bookmarkStart w:id="128" w:name="_Toc194572955"/>
      <w:bookmarkStart w:id="129" w:name="_Toc167172602"/>
      <w:bookmarkEnd w:id="126"/>
      <w:r w:rsidRPr="00FF5758">
        <w:lastRenderedPageBreak/>
        <w:t>Part 2 – Other useful information</w:t>
      </w:r>
      <w:bookmarkEnd w:id="127"/>
      <w:bookmarkEnd w:id="128"/>
      <w:bookmarkEnd w:id="129"/>
    </w:p>
    <w:p w14:paraId="160EF2BC" w14:textId="77777777" w:rsidR="003C43C0" w:rsidRPr="00FF5758" w:rsidRDefault="003C43C0" w:rsidP="00C11555">
      <w:pPr>
        <w:pStyle w:val="Heading3"/>
      </w:pPr>
      <w:bookmarkStart w:id="130" w:name="_State_Pension"/>
      <w:bookmarkStart w:id="131" w:name="_Toc194572956"/>
      <w:bookmarkStart w:id="132" w:name="_Toc167172603"/>
      <w:bookmarkEnd w:id="130"/>
      <w:r w:rsidRPr="00FF5758">
        <w:t>State Pension</w:t>
      </w:r>
      <w:bookmarkEnd w:id="131"/>
      <w:bookmarkEnd w:id="132"/>
    </w:p>
    <w:p w14:paraId="71B1AC0A" w14:textId="2D4FC5EB"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w:t>
      </w:r>
      <w:r w:rsidR="00944CB7">
        <w:rPr>
          <w:rFonts w:cs="Arial"/>
        </w:rPr>
        <w:t>S</w:t>
      </w:r>
      <w:r w:rsidRPr="00FF5758">
        <w:rPr>
          <w:rFonts w:cs="Arial"/>
        </w:rPr>
        <w:t xml:space="preserve">tate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59CCFDAA" w14:textId="02E06276"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56" w:history="1">
        <w:r w:rsidRPr="00FF5758">
          <w:rPr>
            <w:rStyle w:val="Hyperlink"/>
            <w:rFonts w:cs="Arial"/>
            <w:szCs w:val="24"/>
            <w:lang w:val="en"/>
          </w:rPr>
          <w:t>National Insurance record</w:t>
        </w:r>
      </w:hyperlink>
      <w:r w:rsidRPr="00FF5758">
        <w:rPr>
          <w:rFonts w:cs="Arial"/>
          <w:szCs w:val="24"/>
          <w:lang w:val="en"/>
        </w:rPr>
        <w:t>.</w:t>
      </w:r>
    </w:p>
    <w:p w14:paraId="46091524" w14:textId="3BAC0A54" w:rsidR="003C43C0" w:rsidRPr="00FF5758" w:rsidRDefault="003C43C0" w:rsidP="00FF5758">
      <w:pPr>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57"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00768544" w14:textId="0D38906D" w:rsidR="003C43C0" w:rsidRPr="00FF5758" w:rsidRDefault="003C43C0" w:rsidP="00FF5758">
      <w:pPr>
        <w:rPr>
          <w:rFonts w:cs="Arial"/>
        </w:rPr>
      </w:pPr>
      <w:r w:rsidRPr="00FF5758">
        <w:rPr>
          <w:rFonts w:cs="Arial"/>
        </w:rPr>
        <w:t xml:space="preserve">You can also </w:t>
      </w:r>
      <w:hyperlink r:id="rId58" w:history="1">
        <w:r w:rsidRPr="00875F51">
          <w:rPr>
            <w:rStyle w:val="Hyperlink"/>
            <w:rFonts w:cs="Arial"/>
          </w:rPr>
          <w:t>request a State Pension forecast</w:t>
        </w:r>
      </w:hyperlink>
      <w:r w:rsidRPr="00FF5758">
        <w:rPr>
          <w:rFonts w:cs="Arial"/>
        </w:rPr>
        <w:t xml:space="preserve"> online.</w:t>
      </w:r>
    </w:p>
    <w:p w14:paraId="701D1BA6" w14:textId="2FAFFB5E" w:rsidR="003C43C0" w:rsidRPr="00FF5758" w:rsidRDefault="003C43C0" w:rsidP="00C11555">
      <w:pPr>
        <w:pStyle w:val="Heading3"/>
      </w:pPr>
      <w:bookmarkStart w:id="133" w:name="_Toc194572957"/>
      <w:bookmarkStart w:id="134" w:name="_Toc167172604"/>
      <w:r w:rsidRPr="00FF5758">
        <w:t>Tax</w:t>
      </w:r>
      <w:r w:rsidR="00AB0502">
        <w:t xml:space="preserve"> and your pension</w:t>
      </w:r>
      <w:bookmarkEnd w:id="133"/>
      <w:bookmarkEnd w:id="134"/>
    </w:p>
    <w:p w14:paraId="52AAF37E" w14:textId="77777777" w:rsidR="00D01A09" w:rsidRPr="00D01A09" w:rsidRDefault="00684223" w:rsidP="00D01A09">
      <w:pPr>
        <w:rPr>
          <w:del w:id="135" w:author="William Girvan" w:date="2025-04-03T12:43:00Z" w16du:dateUtc="2025-04-03T11:43:00Z"/>
          <w:sz w:val="8"/>
        </w:rPr>
      </w:pPr>
      <w:del w:id="136" w:author="William Girvan" w:date="2025-04-03T12:43:00Z" w16du:dateUtc="2025-04-03T11:43:00Z">
        <w:r w:rsidRPr="00FF5758">
          <w:rPr>
            <w:noProof/>
            <w:lang w:eastAsia="en-GB"/>
          </w:rPr>
          <w:drawing>
            <wp:anchor distT="0" distB="0" distL="114300" distR="114300" simplePos="0" relativeHeight="251691032" behindDoc="0" locked="0" layoutInCell="1" allowOverlap="1" wp14:anchorId="034C0DB5" wp14:editId="17B67F92">
              <wp:simplePos x="0" y="0"/>
              <wp:positionH relativeFrom="margin">
                <wp:align>left</wp:align>
              </wp:positionH>
              <wp:positionV relativeFrom="paragraph">
                <wp:posOffset>10160</wp:posOffset>
              </wp:positionV>
              <wp:extent cx="1669415" cy="876935"/>
              <wp:effectExtent l="0" t="0" r="0" b="0"/>
              <wp:wrapSquare wrapText="bothSides"/>
              <wp:docPr id="1793038870"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59"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38B363A2" w14:textId="79C889C7" w:rsidR="00D01A09" w:rsidRPr="00D01A09" w:rsidRDefault="00684223" w:rsidP="00D01A09">
      <w:pPr>
        <w:rPr>
          <w:ins w:id="137" w:author="William Girvan" w:date="2025-04-03T12:43:00Z" w16du:dateUtc="2025-04-03T11:43:00Z"/>
          <w:sz w:val="8"/>
        </w:rPr>
      </w:pPr>
      <w:ins w:id="138" w:author="William Girvan" w:date="2025-04-03T12:43:00Z" w16du:dateUtc="2025-04-03T11:43:00Z">
        <w:r w:rsidRPr="00FF5758">
          <w:rPr>
            <w:noProof/>
            <w:lang w:eastAsia="en-GB"/>
          </w:rPr>
          <w:drawing>
            <wp:anchor distT="0" distB="0" distL="114300" distR="114300" simplePos="0" relativeHeight="251658244" behindDoc="0" locked="0" layoutInCell="1" allowOverlap="1" wp14:anchorId="2E084F62" wp14:editId="2FC63326">
              <wp:simplePos x="0" y="0"/>
              <wp:positionH relativeFrom="margin">
                <wp:align>left</wp:align>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59"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4B54A138" w14:textId="4E096B6E" w:rsidR="003C43C0" w:rsidRPr="00FF5758" w:rsidRDefault="003C43C0" w:rsidP="00FF5758">
      <w:pPr>
        <w:rPr>
          <w:rFonts w:cs="Arial"/>
        </w:rPr>
      </w:pPr>
      <w:r w:rsidRPr="00FF5758">
        <w:rPr>
          <w:rFonts w:cs="Arial"/>
        </w:rPr>
        <w:t>The Personal Allowance is the amount of income you can earn before paying tax.</w:t>
      </w:r>
    </w:p>
    <w:p w14:paraId="56DEDC4C" w14:textId="4F48BAF7" w:rsidR="003C43C0" w:rsidRPr="00FF5758" w:rsidRDefault="003C43C0" w:rsidP="00FF5758">
      <w:pPr>
        <w:rPr>
          <w:rFonts w:cs="Arial"/>
        </w:rPr>
      </w:pPr>
      <w:r w:rsidRPr="00FF5758">
        <w:rPr>
          <w:rFonts w:cs="Arial"/>
        </w:rPr>
        <w:t xml:space="preserve">The standard Personal Allowance for </w:t>
      </w:r>
      <w:del w:id="139" w:author="William Girvan" w:date="2025-04-03T12:43:00Z" w16du:dateUtc="2025-04-03T11:43:00Z">
        <w:r w:rsidRPr="00FF5758">
          <w:rPr>
            <w:rFonts w:cs="Arial"/>
          </w:rPr>
          <w:delText>202</w:delText>
        </w:r>
        <w:r w:rsidR="00B66734">
          <w:rPr>
            <w:rFonts w:cs="Arial"/>
          </w:rPr>
          <w:delText>4</w:delText>
        </w:r>
        <w:r w:rsidR="00684223">
          <w:rPr>
            <w:rFonts w:cs="Arial"/>
          </w:rPr>
          <w:delText>/2</w:delText>
        </w:r>
        <w:r w:rsidR="00B66734">
          <w:rPr>
            <w:rFonts w:cs="Arial"/>
          </w:rPr>
          <w:delText>5</w:delText>
        </w:r>
      </w:del>
      <w:ins w:id="140" w:author="William Girvan" w:date="2025-04-03T12:43:00Z" w16du:dateUtc="2025-04-03T11:43:00Z">
        <w:r w:rsidRPr="00FF5758">
          <w:rPr>
            <w:rFonts w:cs="Arial"/>
          </w:rPr>
          <w:t>202</w:t>
        </w:r>
        <w:r w:rsidR="00F60962">
          <w:rPr>
            <w:rFonts w:cs="Arial"/>
          </w:rPr>
          <w:t>5</w:t>
        </w:r>
        <w:r w:rsidR="00684223">
          <w:rPr>
            <w:rFonts w:cs="Arial"/>
          </w:rPr>
          <w:t>/2</w:t>
        </w:r>
        <w:r w:rsidR="00F60962">
          <w:rPr>
            <w:rFonts w:cs="Arial"/>
          </w:rPr>
          <w:t>6</w:t>
        </w:r>
      </w:ins>
      <w:r w:rsidRPr="00FF5758">
        <w:rPr>
          <w:rFonts w:cs="Arial"/>
        </w:rPr>
        <w:t xml:space="preserve"> is £12,</w:t>
      </w:r>
      <w:r w:rsidR="00A55BC0">
        <w:rPr>
          <w:rFonts w:cs="Arial"/>
        </w:rPr>
        <w:t>570</w:t>
      </w:r>
      <w:r w:rsidRPr="00FF5758">
        <w:rPr>
          <w:rFonts w:cs="Arial"/>
        </w:rPr>
        <w:t>.</w:t>
      </w:r>
    </w:p>
    <w:p w14:paraId="19A0B780" w14:textId="2FFAF626" w:rsidR="002256D3"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r w:rsidR="006D594D">
        <w:rPr>
          <w:rFonts w:cs="Arial"/>
        </w:rPr>
        <w:br/>
      </w:r>
      <w:hyperlink r:id="rId60" w:history="1">
        <w:r w:rsidR="00AD0A0C" w:rsidRPr="00F44FCE">
          <w:rPr>
            <w:rStyle w:val="Hyperlink"/>
            <w:rFonts w:cs="Arial"/>
          </w:rPr>
          <w:t>Scottish Income Tax</w:t>
        </w:r>
      </w:hyperlink>
      <w:r w:rsidR="00AD0A0C">
        <w:rPr>
          <w:rFonts w:cs="Arial"/>
        </w:rPr>
        <w:t>.</w:t>
      </w:r>
    </w:p>
    <w:p w14:paraId="719F8190" w14:textId="7A96BDD7" w:rsidR="003C43C0" w:rsidRPr="00FF5758" w:rsidRDefault="003C43C0" w:rsidP="00FF5758">
      <w:pPr>
        <w:rPr>
          <w:rFonts w:cs="Arial"/>
        </w:rPr>
      </w:pPr>
      <w:r w:rsidRPr="00FF5758">
        <w:rPr>
          <w:rFonts w:cs="Arial"/>
        </w:rPr>
        <w:t>National insurance contributions will not be deducted from your Local Government Pension payments.</w:t>
      </w:r>
    </w:p>
    <w:p w14:paraId="4C954F91" w14:textId="4C19960E" w:rsidR="003C43C0" w:rsidRPr="00FF5758" w:rsidRDefault="003C43C0" w:rsidP="00FF5758">
      <w:pPr>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66DFFCFE" w14:textId="126C350D" w:rsidR="003C43C0" w:rsidRPr="00FF5758" w:rsidRDefault="003C43C0" w:rsidP="00FF5758">
      <w:pPr>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2920703C" w14:textId="39730A1F" w:rsidR="00A5057E" w:rsidRPr="001C19D5" w:rsidRDefault="00455B83" w:rsidP="00455B83">
      <w:pPr>
        <w:ind w:left="1276" w:hanging="1276"/>
        <w:rPr>
          <w:rPrChange w:id="141" w:author="William Girvan" w:date="2025-04-03T12:43:00Z" w16du:dateUtc="2025-04-03T11:43:00Z">
            <w:rPr>
              <w:rStyle w:val="Heading2Char"/>
              <w:b w:val="0"/>
              <w:sz w:val="24"/>
            </w:rPr>
          </w:rPrChange>
        </w:rPr>
      </w:pPr>
      <w:r>
        <w:rPr>
          <w:rFonts w:cs="Arial"/>
        </w:rPr>
        <w:t xml:space="preserve">Phone: </w:t>
      </w:r>
      <w:r w:rsidR="005762C7" w:rsidRPr="00FF5758">
        <w:rPr>
          <w:rFonts w:cs="Arial"/>
        </w:rPr>
        <w:t>0300 200 3300</w:t>
      </w:r>
    </w:p>
    <w:p w14:paraId="0DC6A1B3" w14:textId="3A720B36" w:rsidR="00A5057E" w:rsidRPr="00FF5758" w:rsidRDefault="00455B83" w:rsidP="00455B83">
      <w:pPr>
        <w:rPr>
          <w:rFonts w:cs="Arial"/>
        </w:rPr>
      </w:pPr>
      <w:r w:rsidRPr="00455B83">
        <w:t>Website</w:t>
      </w:r>
      <w:r w:rsidR="00A46770">
        <w:t xml:space="preserve">: </w:t>
      </w:r>
      <w:hyperlink r:id="rId61" w:history="1">
        <w:r w:rsidR="00A46770" w:rsidRPr="00F532F2">
          <w:rPr>
            <w:rStyle w:val="Hyperlink"/>
            <w:rFonts w:cs="Arial"/>
          </w:rPr>
          <w:t>www.hmrc.gov.uk/incometax</w:t>
        </w:r>
      </w:hyperlink>
    </w:p>
    <w:p w14:paraId="6142836C" w14:textId="25D6569B" w:rsidR="005762C7" w:rsidRPr="00FF5758" w:rsidRDefault="005762C7" w:rsidP="003425D0">
      <w:pPr>
        <w:pStyle w:val="Heading3"/>
      </w:pPr>
      <w:bookmarkStart w:id="142" w:name="_Toc194572958"/>
      <w:bookmarkStart w:id="143" w:name="_Toc167172605"/>
      <w:r w:rsidRPr="00FF5758">
        <w:lastRenderedPageBreak/>
        <w:t>Tracing previous pension rights</w:t>
      </w:r>
      <w:bookmarkEnd w:id="142"/>
      <w:bookmarkEnd w:id="143"/>
    </w:p>
    <w:p w14:paraId="7DF7EFFC" w14:textId="343965AE" w:rsidR="005762C7" w:rsidRPr="00FF5758" w:rsidRDefault="00FF5758" w:rsidP="00FF5758">
      <w:pPr>
        <w:rPr>
          <w:rStyle w:val="Strong"/>
          <w:rFonts w:cs="Arial"/>
          <w:b w:val="0"/>
          <w:color w:val="000000" w:themeColor="text1"/>
          <w:lang w:val="en"/>
        </w:rPr>
      </w:pPr>
      <w:del w:id="144" w:author="William Girvan" w:date="2025-04-03T12:43:00Z" w16du:dateUtc="2025-04-03T11:43:00Z">
        <w:r w:rsidRPr="00BA4E65">
          <w:rPr>
            <w:noProof/>
          </w:rPr>
          <w:drawing>
            <wp:anchor distT="0" distB="0" distL="114300" distR="114300" simplePos="0" relativeHeight="251693080" behindDoc="0" locked="0" layoutInCell="1" allowOverlap="1" wp14:anchorId="18FE96C9" wp14:editId="79EB56F0">
              <wp:simplePos x="0" y="0"/>
              <wp:positionH relativeFrom="column">
                <wp:posOffset>2862221</wp:posOffset>
              </wp:positionH>
              <wp:positionV relativeFrom="paragraph">
                <wp:posOffset>6957</wp:posOffset>
              </wp:positionV>
              <wp:extent cx="2828925" cy="1884687"/>
              <wp:effectExtent l="0" t="0" r="0" b="1270"/>
              <wp:wrapSquare wrapText="bothSides"/>
              <wp:docPr id="1711955454" name="Picture 1711955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del>
      <w:ins w:id="145" w:author="William Girvan" w:date="2025-04-03T12:43:00Z" w16du:dateUtc="2025-04-03T11:43:00Z">
        <w:r w:rsidRPr="00BA4E65">
          <w:rPr>
            <w:noProof/>
          </w:rPr>
          <w:drawing>
            <wp:anchor distT="0" distB="0" distL="114300" distR="114300" simplePos="0" relativeHeight="251658245" behindDoc="0" locked="0" layoutInCell="1" allowOverlap="1" wp14:anchorId="732A37EE" wp14:editId="502E4170">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5762C7" w:rsidRPr="00BA4E65">
        <w:t>There is currently an estimated £400 million in unclaimed pension savings. People have saved this money for their retirement</w:t>
      </w:r>
      <w:r w:rsidR="005762C7" w:rsidRPr="00FF5758">
        <w:rPr>
          <w:rStyle w:val="Strong"/>
          <w:rFonts w:cs="Arial"/>
          <w:b w:val="0"/>
          <w:color w:val="000000" w:themeColor="text1"/>
          <w:lang w:val="en"/>
        </w:rPr>
        <w:t>.</w:t>
      </w:r>
    </w:p>
    <w:p w14:paraId="4B8A1FF9" w14:textId="558048D3" w:rsidR="005762C7" w:rsidRPr="00FF5758" w:rsidRDefault="005762C7" w:rsidP="00BA4E65">
      <w:pPr>
        <w:rPr>
          <w:rStyle w:val="Strong"/>
          <w:rFonts w:cs="Arial"/>
          <w:b w:val="0"/>
          <w:color w:val="000000" w:themeColor="text1"/>
          <w:lang w:val="en"/>
        </w:rPr>
      </w:pPr>
      <w:r w:rsidRPr="00BA4E65">
        <w:t>To plan for your retirement, you need to know how much income you will get. This includes income from workplace or personal pension plans and the State Pension</w:t>
      </w:r>
      <w:r w:rsidRPr="00FF5758">
        <w:rPr>
          <w:rStyle w:val="Strong"/>
          <w:rFonts w:cs="Arial"/>
          <w:b w:val="0"/>
          <w:color w:val="000000" w:themeColor="text1"/>
          <w:lang w:val="en"/>
        </w:rPr>
        <w:t>.</w:t>
      </w:r>
    </w:p>
    <w:p w14:paraId="5A4152FE" w14:textId="2E0F5D5B" w:rsidR="005762C7" w:rsidRPr="00FF5758" w:rsidRDefault="005762C7" w:rsidP="00FF5758">
      <w:pPr>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63"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146" w:name="_Toc194572959"/>
      <w:bookmarkStart w:id="147" w:name="_Toc167172606"/>
      <w:r w:rsidRPr="00FF5758">
        <w:t>Pension scams</w:t>
      </w:r>
      <w:bookmarkEnd w:id="146"/>
      <w:bookmarkEnd w:id="147"/>
    </w:p>
    <w:p w14:paraId="13569448" w14:textId="258A15D5"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w:t>
      </w:r>
    </w:p>
    <w:p w14:paraId="343F3527" w14:textId="77777777" w:rsidR="00D00476" w:rsidRDefault="00D00476" w:rsidP="00D00476">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5F6D162F" w14:textId="77777777" w:rsidR="00B76E27" w:rsidRDefault="004A1118" w:rsidP="00193F56">
      <w:pPr>
        <w:rPr>
          <w:del w:id="148" w:author="William Girvan" w:date="2025-04-03T12:43:00Z" w16du:dateUtc="2025-04-03T11:43:00Z"/>
          <w:lang w:val="en"/>
        </w:rPr>
        <w:sectPr w:rsidR="00B76E27">
          <w:pgSz w:w="11906" w:h="16838"/>
          <w:pgMar w:top="1440" w:right="1440" w:bottom="1440" w:left="1440" w:header="708" w:footer="708" w:gutter="0"/>
          <w:cols w:space="708"/>
          <w:docGrid w:linePitch="360"/>
        </w:sectPr>
      </w:pPr>
      <w:r w:rsidRPr="17F5ED2D">
        <w:rPr>
          <w:lang w:val="en-US"/>
          <w:rPrChange w:id="149" w:author="William Girvan" w:date="2025-04-03T12:43:00Z" w16du:dateUtc="2025-04-03T11:43:00Z">
            <w:rPr>
              <w:lang w:val="en"/>
            </w:rPr>
          </w:rPrChange>
        </w:rPr>
        <w:t>To help you spot the signs and protect yourself from a scam, the</w:t>
      </w:r>
      <w:r w:rsidR="00E83224" w:rsidRPr="17F5ED2D">
        <w:rPr>
          <w:lang w:val="en-US"/>
          <w:rPrChange w:id="150" w:author="William Girvan" w:date="2025-04-03T12:43:00Z" w16du:dateUtc="2025-04-03T11:43:00Z">
            <w:rPr>
              <w:lang w:val="en"/>
            </w:rPr>
          </w:rPrChange>
        </w:rPr>
        <w:t xml:space="preserve"> </w:t>
      </w:r>
      <w:del w:id="151" w:author="William Girvan" w:date="2025-04-03T12:43:00Z" w16du:dateUtc="2025-04-03T11:43:00Z">
        <w:r>
          <w:rPr>
            <w:lang w:val="en"/>
          </w:rPr>
          <w:delText>Financial Conduct Authority (F</w:delText>
        </w:r>
        <w:r w:rsidR="0092551D" w:rsidRPr="000D089E">
          <w:rPr>
            <w:spacing w:val="-80"/>
            <w:lang w:val="en"/>
          </w:rPr>
          <w:delText xml:space="preserve"> </w:delText>
        </w:r>
        <w:r>
          <w:rPr>
            <w:lang w:val="en"/>
          </w:rPr>
          <w:delText>C</w:delText>
        </w:r>
        <w:r w:rsidR="0092551D" w:rsidRPr="000D089E">
          <w:rPr>
            <w:spacing w:val="-80"/>
            <w:lang w:val="en"/>
          </w:rPr>
          <w:delText xml:space="preserve"> </w:delText>
        </w:r>
        <w:r>
          <w:rPr>
            <w:lang w:val="en"/>
          </w:rPr>
          <w:delText>A) and The Pensions Regulator</w:delText>
        </w:r>
      </w:del>
      <w:ins w:id="152" w:author="William Girvan" w:date="2025-04-03T12:43:00Z" w16du:dateUtc="2025-04-03T11:43:00Z">
        <w:r w:rsidR="00E83224" w:rsidRPr="17F5ED2D">
          <w:rPr>
            <w:lang w:val="en-US"/>
          </w:rPr>
          <w:t>Pension Scams Action Group</w:t>
        </w:r>
      </w:ins>
      <w:r w:rsidRPr="17F5ED2D">
        <w:rPr>
          <w:lang w:val="en-US"/>
          <w:rPrChange w:id="153" w:author="William Girvan" w:date="2025-04-03T12:43:00Z" w16du:dateUtc="2025-04-03T11:43:00Z">
            <w:rPr>
              <w:lang w:val="en"/>
            </w:rPr>
          </w:rPrChange>
        </w:rPr>
        <w:t xml:space="preserve"> suggest following four simple ste</w:t>
      </w:r>
      <w:r w:rsidR="00512A45" w:rsidRPr="17F5ED2D">
        <w:rPr>
          <w:lang w:val="en-US"/>
          <w:rPrChange w:id="154" w:author="William Girvan" w:date="2025-04-03T12:43:00Z" w16du:dateUtc="2025-04-03T11:43:00Z">
            <w:rPr>
              <w:lang w:val="en"/>
            </w:rPr>
          </w:rPrChange>
        </w:rPr>
        <w:t>ps</w:t>
      </w:r>
      <w:del w:id="155" w:author="William Girvan" w:date="2025-04-03T12:43:00Z" w16du:dateUtc="2025-04-03T11:43:00Z">
        <w:r w:rsidR="00512A45">
          <w:rPr>
            <w:lang w:val="en"/>
          </w:rPr>
          <w:delText>:</w:delText>
        </w:r>
      </w:del>
    </w:p>
    <w:p w14:paraId="341F7A1A" w14:textId="77777777" w:rsidR="00012FF5" w:rsidRPr="00F0093F" w:rsidRDefault="00FF5758" w:rsidP="000D089E">
      <w:pPr>
        <w:rPr>
          <w:del w:id="156" w:author="William Girvan" w:date="2025-04-03T12:43:00Z" w16du:dateUtc="2025-04-03T11:43:00Z"/>
          <w:rFonts w:cs="Arial"/>
          <w:lang w:val="en"/>
        </w:rPr>
      </w:pPr>
      <w:del w:id="157" w:author="William Girvan" w:date="2025-04-03T12:43:00Z" w16du:dateUtc="2025-04-03T11:43:00Z">
        <w:r w:rsidRPr="00FF5758">
          <w:rPr>
            <w:rFonts w:cs="Arial"/>
            <w:noProof/>
            <w:lang w:eastAsia="en-GB"/>
          </w:rPr>
          <w:lastRenderedPageBreak/>
          <w:drawing>
            <wp:anchor distT="0" distB="0" distL="114300" distR="114300" simplePos="0" relativeHeight="251695128" behindDoc="0" locked="0" layoutInCell="1" allowOverlap="1" wp14:anchorId="483C791D" wp14:editId="52FF389B">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F5" w:rsidRPr="000D089E">
          <w:rPr>
            <w:rStyle w:val="Heading4Char"/>
          </w:rPr>
          <w:delText>Step 1 - Reject unexpected offers</w:delText>
        </w:r>
        <w:r w:rsidR="00012FF5" w:rsidRPr="000D089E">
          <w:rPr>
            <w:rStyle w:val="Heading4Char"/>
            <w:rFonts w:ascii="Calibri" w:eastAsia="Calibri" w:hAnsi="Calibri"/>
            <w:b w:val="0"/>
            <w:bCs/>
          </w:rPr>
          <w:delText xml:space="preserve"> </w:delText>
        </w:r>
        <w:r w:rsidR="00012FF5" w:rsidRPr="000D089E">
          <w:rPr>
            <w:rStyle w:val="Heading4Char"/>
            <w:rFonts w:ascii="Calibri" w:eastAsia="Calibri" w:hAnsi="Calibri"/>
            <w:b w:val="0"/>
            <w:bCs/>
          </w:rPr>
          <w:br/>
        </w:r>
        <w:r w:rsidR="00012FF5">
          <w:delText>If you’re contacted out</w:delText>
        </w:r>
      </w:del>
      <w:ins w:id="158" w:author="William Girvan" w:date="2025-04-03T12:43:00Z" w16du:dateUtc="2025-04-03T11:43:00Z">
        <w:r w:rsidR="00E83224" w:rsidRPr="17F5ED2D">
          <w:rPr>
            <w:lang w:val="en-US"/>
          </w:rPr>
          <w:t xml:space="preserve">. </w:t>
        </w:r>
        <w:r w:rsidR="00E50B82" w:rsidRPr="17F5ED2D">
          <w:rPr>
            <w:lang w:val="en-US"/>
          </w:rPr>
          <w:t>The Group is a multi-agency taskforce</w:t>
        </w:r>
      </w:ins>
      <w:r w:rsidR="00E50B82" w:rsidRPr="17F5ED2D">
        <w:rPr>
          <w:lang w:val="en-US"/>
          <w:rPrChange w:id="159" w:author="William Girvan" w:date="2025-04-03T12:43:00Z" w16du:dateUtc="2025-04-03T11:43:00Z">
            <w:rPr/>
          </w:rPrChange>
        </w:rPr>
        <w:t xml:space="preserve"> </w:t>
      </w:r>
      <w:r w:rsidR="001C6E26" w:rsidRPr="17F5ED2D">
        <w:rPr>
          <w:lang w:val="en-US"/>
          <w:rPrChange w:id="160" w:author="William Girvan" w:date="2025-04-03T12:43:00Z" w16du:dateUtc="2025-04-03T11:43:00Z">
            <w:rPr/>
          </w:rPrChange>
        </w:rPr>
        <w:t xml:space="preserve">of </w:t>
      </w:r>
      <w:del w:id="161" w:author="William Girvan" w:date="2025-04-03T12:43:00Z" w16du:dateUtc="2025-04-03T11:43:00Z">
        <w:r w:rsidR="00012FF5">
          <w:delText xml:space="preserve">the blue about a </w:delText>
        </w:r>
      </w:del>
      <w:ins w:id="162" w:author="William Girvan" w:date="2025-04-03T12:43:00Z" w16du:dateUtc="2025-04-03T11:43:00Z">
        <w:r w:rsidR="001C6E26" w:rsidRPr="17F5ED2D">
          <w:rPr>
            <w:lang w:val="en-US"/>
          </w:rPr>
          <w:t xml:space="preserve">law enforcement, government and industry working together </w:t>
        </w:r>
        <w:r w:rsidR="00880EC1" w:rsidRPr="17F5ED2D">
          <w:rPr>
            <w:lang w:val="en-US"/>
          </w:rPr>
          <w:t xml:space="preserve">to tackle </w:t>
        </w:r>
      </w:ins>
      <w:r w:rsidR="00880EC1" w:rsidRPr="17F5ED2D">
        <w:rPr>
          <w:lang w:val="en-US"/>
          <w:rPrChange w:id="163" w:author="William Girvan" w:date="2025-04-03T12:43:00Z" w16du:dateUtc="2025-04-03T11:43:00Z">
            <w:rPr/>
          </w:rPrChange>
        </w:rPr>
        <w:t xml:space="preserve">pension </w:t>
      </w:r>
      <w:del w:id="164" w:author="William Girvan" w:date="2025-04-03T12:43:00Z" w16du:dateUtc="2025-04-03T11:43:00Z">
        <w:r w:rsidR="00012FF5">
          <w:delText xml:space="preserve">opportunity, chances are it’s a scam. Pension cold calling is illegal and you should be </w:delText>
        </w:r>
        <w:r w:rsidR="00012FF5">
          <w:rPr>
            <w:rFonts w:eastAsia="Times New Roman"/>
            <w:lang w:eastAsia="en-GB"/>
          </w:rPr>
          <w:delText>very wary. An offer of a free pension review from a firm you’ve not dealt with before is probably a scam.</w:delText>
        </w:r>
      </w:del>
    </w:p>
    <w:p w14:paraId="369C0F1D" w14:textId="77777777" w:rsidR="00265D36" w:rsidRDefault="00975B9C" w:rsidP="000D089E">
      <w:pPr>
        <w:rPr>
          <w:del w:id="165" w:author="William Girvan" w:date="2025-04-03T12:43:00Z" w16du:dateUtc="2025-04-03T11:43:00Z"/>
          <w:rFonts w:ascii="Calibri" w:hAnsi="Calibri"/>
          <w:color w:val="auto"/>
          <w:sz w:val="22"/>
          <w:lang w:eastAsia="en-GB"/>
        </w:rPr>
      </w:pPr>
      <w:del w:id="166" w:author="William Girvan" w:date="2025-04-03T12:43:00Z" w16du:dateUtc="2025-04-03T11:43:00Z">
        <w:r>
          <w:rPr>
            <w:rStyle w:val="Heading4Char"/>
          </w:rPr>
          <w:br/>
        </w:r>
        <w:r w:rsidR="00265D36" w:rsidRPr="000D089E">
          <w:rPr>
            <w:rStyle w:val="Heading4Char"/>
          </w:rPr>
          <w:delText>Step 2 - Check who you’re dealing with</w:delText>
        </w:r>
        <w:r w:rsidR="00265D36">
          <w:rPr>
            <w:rStyle w:val="Heading4Char"/>
            <w:rFonts w:ascii="Calibri" w:eastAsia="Calibri" w:hAnsi="Calibri"/>
          </w:rPr>
          <w:delText xml:space="preserve"> </w:delText>
        </w:r>
        <w:r w:rsidR="00265D36">
          <w:rPr>
            <w:rStyle w:val="Heading4Char"/>
            <w:rFonts w:ascii="Calibri" w:eastAsia="Calibri" w:hAnsi="Calibri"/>
          </w:rPr>
          <w:br/>
        </w:r>
        <w:r w:rsidR="00265D36">
          <w:rPr>
            <w:lang w:eastAsia="en-GB"/>
          </w:rPr>
          <w:delText xml:space="preserve">Search </w:delText>
        </w:r>
        <w:r w:rsidR="00265D36">
          <w:fldChar w:fldCharType="begin"/>
        </w:r>
        <w:r w:rsidR="00265D36">
          <w:delInstrText>HYPERLINK "https://www.fca.org.uk/scamsmart"</w:delInstrText>
        </w:r>
        <w:r w:rsidR="00265D36">
          <w:fldChar w:fldCharType="separate"/>
        </w:r>
        <w:r w:rsidR="00265D36">
          <w:rPr>
            <w:rStyle w:val="Hyperlink"/>
            <w:rFonts w:eastAsia="Times New Roman" w:cs="Calibri"/>
            <w:lang w:eastAsia="en-GB"/>
          </w:rPr>
          <w:delText>ScamSmart</w:delText>
        </w:r>
        <w:r w:rsidR="00265D36">
          <w:fldChar w:fldCharType="end"/>
        </w:r>
        <w:r w:rsidR="00265D36">
          <w:rPr>
            <w:lang w:eastAsia="en-GB"/>
          </w:rPr>
          <w:delText xml:space="preserve"> and check the F</w:delText>
        </w:r>
        <w:r w:rsidR="0092551D" w:rsidRPr="000D089E">
          <w:rPr>
            <w:spacing w:val="-80"/>
            <w:lang w:eastAsia="en-GB"/>
          </w:rPr>
          <w:delText xml:space="preserve"> </w:delText>
        </w:r>
        <w:r w:rsidR="00265D36">
          <w:rPr>
            <w:lang w:eastAsia="en-GB"/>
          </w:rPr>
          <w:delText>C</w:delText>
        </w:r>
        <w:r w:rsidR="0092551D" w:rsidRPr="000D089E">
          <w:rPr>
            <w:spacing w:val="-80"/>
            <w:lang w:eastAsia="en-GB"/>
          </w:rPr>
          <w:delText xml:space="preserve"> </w:delText>
        </w:r>
        <w:r w:rsidR="00265D36">
          <w:rPr>
            <w:lang w:eastAsia="en-GB"/>
          </w:rPr>
          <w:delText>A’s register to make sure anyone offering you advice is authorised. If they are, check they’re permitted to give pension advice by calling the F</w:delText>
        </w:r>
        <w:r w:rsidR="00B87017" w:rsidRPr="000D089E">
          <w:rPr>
            <w:spacing w:val="-80"/>
            <w:lang w:eastAsia="en-GB"/>
          </w:rPr>
          <w:delText xml:space="preserve"> </w:delText>
        </w:r>
        <w:r w:rsidR="00265D36">
          <w:rPr>
            <w:lang w:eastAsia="en-GB"/>
          </w:rPr>
          <w:delText>C</w:delText>
        </w:r>
        <w:r w:rsidR="00B87017" w:rsidRPr="000D089E">
          <w:rPr>
            <w:spacing w:val="-80"/>
            <w:lang w:eastAsia="en-GB"/>
          </w:rPr>
          <w:delText xml:space="preserve"> </w:delText>
        </w:r>
        <w:r w:rsidR="00265D36">
          <w:rPr>
            <w:lang w:eastAsia="en-GB"/>
          </w:rPr>
          <w:delText>A </w:delText>
        </w:r>
        <w:r w:rsidR="00B87017" w:rsidRPr="000D089E">
          <w:delText>Consumer Helpline</w:delText>
        </w:r>
        <w:r w:rsidR="00265D36">
          <w:rPr>
            <w:lang w:eastAsia="en-GB"/>
          </w:rPr>
          <w:delText> on 0800 111 6768.</w:delText>
        </w:r>
      </w:del>
    </w:p>
    <w:p w14:paraId="1BFC92F2" w14:textId="77777777" w:rsidR="00265D36" w:rsidRDefault="00265D36" w:rsidP="000D089E">
      <w:pPr>
        <w:rPr>
          <w:del w:id="167" w:author="William Girvan" w:date="2025-04-03T12:43:00Z" w16du:dateUtc="2025-04-03T11:43:00Z"/>
          <w:lang w:eastAsia="en-GB"/>
        </w:rPr>
      </w:pPr>
      <w:del w:id="168" w:author="William Girvan" w:date="2025-04-03T12:43:00Z" w16du:dateUtc="2025-04-03T11:43:00Z">
        <w:r>
          <w:rPr>
            <w:lang w:eastAsia="en-GB"/>
          </w:rPr>
          <w:delText>If you don’t use an F</w:delText>
        </w:r>
        <w:r w:rsidR="00B87017" w:rsidRPr="000D089E">
          <w:rPr>
            <w:spacing w:val="-80"/>
            <w:lang w:eastAsia="en-GB"/>
          </w:rPr>
          <w:delText xml:space="preserve"> </w:delText>
        </w:r>
        <w:r>
          <w:rPr>
            <w:lang w:eastAsia="en-GB"/>
          </w:rPr>
          <w:delText>C</w:delText>
        </w:r>
        <w:r w:rsidR="00B87017" w:rsidRPr="000D089E">
          <w:rPr>
            <w:spacing w:val="-80"/>
            <w:lang w:eastAsia="en-GB"/>
          </w:rPr>
          <w:delText xml:space="preserve"> </w:delText>
        </w:r>
        <w:r>
          <w:rPr>
            <w:lang w:eastAsia="en-GB"/>
          </w:rPr>
          <w:delText>A-authorised firm, you risk not having access to compensation schemes.</w:delText>
        </w:r>
      </w:del>
    </w:p>
    <w:p w14:paraId="439E055C" w14:textId="77777777" w:rsidR="00887454" w:rsidRDefault="00887454" w:rsidP="00887454">
      <w:pPr>
        <w:rPr>
          <w:del w:id="169" w:author="William Girvan" w:date="2025-04-03T12:43:00Z" w16du:dateUtc="2025-04-03T11:43:00Z"/>
          <w:rFonts w:ascii="Calibri" w:hAnsi="Calibri" w:cs="Calibri"/>
          <w:color w:val="auto"/>
          <w:sz w:val="22"/>
        </w:rPr>
      </w:pPr>
      <w:del w:id="170" w:author="William Girvan" w:date="2025-04-03T12:43:00Z" w16du:dateUtc="2025-04-03T11:43:00Z">
        <w:r w:rsidRPr="000D089E">
          <w:rPr>
            <w:rStyle w:val="Heading4Char"/>
          </w:rPr>
          <w:delText>Step 3 - Don’t be rushed or pressured</w:delText>
        </w:r>
        <w:r>
          <w:rPr>
            <w:rStyle w:val="Heading4Char"/>
            <w:rFonts w:ascii="Calibri" w:eastAsia="Calibri" w:hAnsi="Calibri"/>
          </w:rPr>
          <w:br/>
        </w:r>
        <w:r w:rsidRPr="00935319">
          <w:delText>Take your time to make all the checks you need – even if this means turning down what seems to be an ‘amazing deal’.</w:delText>
        </w:r>
      </w:del>
    </w:p>
    <w:p w14:paraId="20408426" w14:textId="77777777" w:rsidR="00B469B2" w:rsidRDefault="00B469B2">
      <w:pPr>
        <w:rPr>
          <w:del w:id="171" w:author="William Girvan" w:date="2025-04-03T12:43:00Z" w16du:dateUtc="2025-04-03T11:43:00Z"/>
          <w:rFonts w:ascii="Calibri" w:hAnsi="Calibri"/>
          <w:color w:val="auto"/>
          <w:sz w:val="22"/>
          <w:lang w:val="en" w:eastAsia="en-GB"/>
        </w:rPr>
      </w:pPr>
      <w:del w:id="172" w:author="William Girvan" w:date="2025-04-03T12:43:00Z" w16du:dateUtc="2025-04-03T11:43:00Z">
        <w:r w:rsidRPr="000D089E">
          <w:rPr>
            <w:rStyle w:val="Heading4Char"/>
          </w:rPr>
          <w:delText>Step 4 - Get impartial information or advice</w:delText>
        </w:r>
        <w:r w:rsidRPr="000D089E">
          <w:rPr>
            <w:rStyle w:val="Heading4Char"/>
          </w:rPr>
          <w:br/>
        </w:r>
        <w:r>
          <w:rPr>
            <w:lang w:val="en" w:eastAsia="en-GB"/>
          </w:rPr>
          <w:delText>You should seriously consider seeking financial advice before changing your pension arrangements. In some cases, for example where you are wanting to transfer more than £30,000 from a defined benefit scheme</w:delText>
        </w:r>
        <w:r w:rsidR="00D2042A">
          <w:rPr>
            <w:lang w:val="en" w:eastAsia="en-GB"/>
          </w:rPr>
          <w:delText xml:space="preserve"> (such as the L</w:delText>
        </w:r>
        <w:r w:rsidR="00D2042A" w:rsidRPr="000D089E">
          <w:rPr>
            <w:spacing w:val="-80"/>
            <w:lang w:val="en" w:eastAsia="en-GB"/>
          </w:rPr>
          <w:delText xml:space="preserve"> </w:delText>
        </w:r>
        <w:r w:rsidR="00D2042A">
          <w:rPr>
            <w:lang w:val="en" w:eastAsia="en-GB"/>
          </w:rPr>
          <w:delText>G</w:delText>
        </w:r>
        <w:r w:rsidR="00D2042A" w:rsidRPr="000D089E">
          <w:rPr>
            <w:spacing w:val="-80"/>
            <w:lang w:val="en" w:eastAsia="en-GB"/>
          </w:rPr>
          <w:delText xml:space="preserve"> </w:delText>
        </w:r>
        <w:r w:rsidR="00D2042A">
          <w:rPr>
            <w:lang w:val="en" w:eastAsia="en-GB"/>
          </w:rPr>
          <w:delText>P</w:delText>
        </w:r>
        <w:r w:rsidR="00D2042A" w:rsidRPr="000D089E">
          <w:rPr>
            <w:spacing w:val="-80"/>
            <w:lang w:val="en" w:eastAsia="en-GB"/>
          </w:rPr>
          <w:delText xml:space="preserve"> </w:delText>
        </w:r>
        <w:r w:rsidR="00D2042A">
          <w:rPr>
            <w:lang w:val="en" w:eastAsia="en-GB"/>
          </w:rPr>
          <w:delText>S)</w:delText>
        </w:r>
        <w:r>
          <w:rPr>
            <w:lang w:val="en" w:eastAsia="en-GB"/>
          </w:rPr>
          <w:delText>, you must obtain this advice.</w:delText>
        </w:r>
      </w:del>
    </w:p>
    <w:p w14:paraId="0BD2D66B" w14:textId="661A6498" w:rsidR="00B76E27" w:rsidRDefault="00B469B2" w:rsidP="00193F56">
      <w:pPr>
        <w:rPr>
          <w:lang w:val="en-US"/>
          <w:rPrChange w:id="173" w:author="William Girvan" w:date="2025-04-03T12:43:00Z" w16du:dateUtc="2025-04-03T11:43:00Z">
            <w:rPr>
              <w:lang w:val="en"/>
            </w:rPr>
          </w:rPrChange>
        </w:rPr>
      </w:pPr>
      <w:del w:id="174" w:author="William Girvan" w:date="2025-04-03T12:43:00Z" w16du:dateUtc="2025-04-03T11:43:00Z">
        <w:r>
          <w:delText xml:space="preserve">Consider using </w:delText>
        </w:r>
        <w:r>
          <w:fldChar w:fldCharType="begin"/>
        </w:r>
        <w:r>
          <w:delInstrText>HYPERLINK "https://www.moneyhelper.org.uk/"</w:delInstrText>
        </w:r>
        <w:r>
          <w:fldChar w:fldCharType="separate"/>
        </w:r>
        <w:r>
          <w:rPr>
            <w:rStyle w:val="Hyperlink"/>
            <w:rFonts w:cs="Calibri"/>
          </w:rPr>
          <w:delText>MoneyHelper</w:delText>
        </w:r>
        <w:r>
          <w:fldChar w:fldCharType="end"/>
        </w:r>
        <w:r>
          <w:delText xml:space="preserve"> </w:delText>
        </w:r>
        <w:r>
          <w:rPr>
            <w:rFonts w:eastAsia="Arial"/>
          </w:rPr>
          <w:delText>which provides free independent and impartial information and guidance</w:delText>
        </w:r>
      </w:del>
      <w:ins w:id="175" w:author="William Girvan" w:date="2025-04-03T12:43:00Z" w16du:dateUtc="2025-04-03T11:43:00Z">
        <w:r w:rsidR="00880EC1" w:rsidRPr="17F5ED2D">
          <w:rPr>
            <w:lang w:val="en-US"/>
          </w:rPr>
          <w:t>scams</w:t>
        </w:r>
      </w:ins>
      <w:r w:rsidR="00E50B82" w:rsidRPr="17F5ED2D">
        <w:rPr>
          <w:lang w:val="en-US"/>
          <w:rPrChange w:id="176" w:author="William Girvan" w:date="2025-04-03T12:43:00Z" w16du:dateUtc="2025-04-03T11:43:00Z">
            <w:rPr/>
          </w:rPrChange>
        </w:rPr>
        <w:t>.</w:t>
      </w:r>
    </w:p>
    <w:p w14:paraId="65FB88C4" w14:textId="77777777" w:rsidR="00A14737" w:rsidRPr="0013477C" w:rsidRDefault="00A14737">
      <w:pPr>
        <w:rPr>
          <w:color w:val="auto"/>
          <w:rPrChange w:id="177" w:author="William Girvan" w:date="2025-04-03T12:43:00Z" w16du:dateUtc="2025-04-03T11:43:00Z">
            <w:rPr>
              <w:rFonts w:ascii="Calibri" w:hAnsi="Calibri"/>
              <w:color w:val="auto"/>
            </w:rPr>
          </w:rPrChange>
        </w:rPr>
        <w:pPrChange w:id="178" w:author="William Girvan" w:date="2025-04-03T12:43:00Z" w16du:dateUtc="2025-04-03T11:43:00Z">
          <w:pPr>
            <w:pStyle w:val="Heading4"/>
          </w:pPr>
        </w:pPrChange>
      </w:pPr>
      <w:r w:rsidRPr="0013477C">
        <w:rPr>
          <w:b/>
          <w:rPrChange w:id="179" w:author="William Girvan" w:date="2025-04-03T12:43:00Z" w16du:dateUtc="2025-04-03T11:43:00Z">
            <w:rPr>
              <w:b w:val="0"/>
              <w:iCs w:val="0"/>
            </w:rPr>
          </w:rPrChange>
        </w:rPr>
        <w:t>If you suspect a scam, report it.</w:t>
      </w:r>
    </w:p>
    <w:p w14:paraId="7DBAB545" w14:textId="04AF43E6" w:rsidR="00A14737" w:rsidRDefault="00A14737" w:rsidP="00A14737">
      <w:pPr>
        <w:rPr>
          <w:rFonts w:eastAsia="Times New Roman" w:cs="Calibri"/>
          <w:lang w:val="en" w:eastAsia="en-GB"/>
        </w:rPr>
      </w:pPr>
      <w:r>
        <w:rPr>
          <w:rFonts w:eastAsia="Times New Roman" w:cs="Calibri"/>
          <w:lang w:val="en" w:eastAsia="en-GB"/>
        </w:rPr>
        <w:t xml:space="preserve">You can report an unauthorised firm or scam to the </w:t>
      </w:r>
      <w:del w:id="180" w:author="William Girvan" w:date="2025-04-03T12:43:00Z" w16du:dateUtc="2025-04-03T11:43:00Z">
        <w:r w:rsidR="00E552B9">
          <w:rPr>
            <w:rFonts w:eastAsia="Times New Roman" w:cs="Calibri"/>
            <w:lang w:val="en" w:eastAsia="en-GB"/>
          </w:rPr>
          <w:delText>F</w:delText>
        </w:r>
        <w:r w:rsidR="00B87017" w:rsidRPr="000D089E">
          <w:rPr>
            <w:rFonts w:eastAsia="Times New Roman" w:cs="Calibri"/>
            <w:spacing w:val="-80"/>
            <w:lang w:val="en" w:eastAsia="en-GB"/>
          </w:rPr>
          <w:delText xml:space="preserve"> </w:delText>
        </w:r>
        <w:r w:rsidR="00E552B9">
          <w:rPr>
            <w:rFonts w:eastAsia="Times New Roman" w:cs="Calibri"/>
            <w:lang w:val="en" w:eastAsia="en-GB"/>
          </w:rPr>
          <w:delText>C</w:delText>
        </w:r>
        <w:r w:rsidR="00B87017" w:rsidRPr="000D089E">
          <w:rPr>
            <w:rFonts w:eastAsia="Times New Roman" w:cs="Calibri"/>
            <w:spacing w:val="-80"/>
            <w:lang w:val="en" w:eastAsia="en-GB"/>
          </w:rPr>
          <w:delText xml:space="preserve"> </w:delText>
        </w:r>
        <w:r w:rsidR="00E552B9">
          <w:rPr>
            <w:rFonts w:eastAsia="Times New Roman" w:cs="Calibri"/>
            <w:lang w:val="en" w:eastAsia="en-GB"/>
          </w:rPr>
          <w:delText>A</w:delText>
        </w:r>
      </w:del>
      <w:ins w:id="181" w:author="William Girvan" w:date="2025-04-03T12:43:00Z" w16du:dateUtc="2025-04-03T11:43:00Z">
        <w:r>
          <w:rPr>
            <w:rFonts w:eastAsia="Times New Roman" w:cs="Calibri"/>
            <w:lang w:val="en" w:eastAsia="en-GB"/>
          </w:rPr>
          <w:t>F</w:t>
        </w:r>
        <w:r w:rsidR="002C10DA">
          <w:rPr>
            <w:rFonts w:eastAsia="Times New Roman" w:cs="Calibri"/>
            <w:lang w:val="en" w:eastAsia="en-GB"/>
          </w:rPr>
          <w:t xml:space="preserve">inancial </w:t>
        </w:r>
        <w:r w:rsidR="0027777D">
          <w:rPr>
            <w:rFonts w:eastAsia="Times New Roman" w:cs="Calibri"/>
            <w:lang w:val="en" w:eastAsia="en-GB"/>
          </w:rPr>
          <w:t>Conduct Authority (FCA)</w:t>
        </w:r>
      </w:ins>
      <w:r>
        <w:rPr>
          <w:rFonts w:eastAsia="Times New Roman" w:cs="Calibri"/>
          <w:lang w:val="en" w:eastAsia="en-GB"/>
        </w:rPr>
        <w:t xml:space="preserve"> using the </w:t>
      </w:r>
      <w:del w:id="182" w:author="William Girvan" w:date="2025-04-03T12:43:00Z" w16du:dateUtc="2025-04-03T11:43:00Z">
        <w:r w:rsidR="00D90815">
          <w:rPr>
            <w:rFonts w:eastAsia="Times New Roman" w:cs="Calibri"/>
            <w:lang w:val="en" w:eastAsia="en-GB"/>
          </w:rPr>
          <w:br/>
        </w:r>
      </w:del>
      <w:hyperlink r:id="rId65"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7EC911BF" w14:textId="78D8B27D" w:rsidR="00A14737" w:rsidRDefault="00A14737" w:rsidP="00A14737">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6" w:history="1">
        <w:r>
          <w:rPr>
            <w:rStyle w:val="Hyperlink"/>
            <w:rFonts w:eastAsia="Times New Roman" w:cs="Calibri"/>
            <w:lang w:val="en" w:eastAsia="en-GB"/>
          </w:rPr>
          <w:t>www.actionfraud.police.uk/</w:t>
        </w:r>
      </w:hyperlink>
      <w:r>
        <w:rPr>
          <w:rFonts w:eastAsia="Times New Roman" w:cs="Calibri"/>
          <w:lang w:val="en" w:eastAsia="en-GB"/>
        </w:rPr>
        <w:t>.</w:t>
      </w:r>
      <w:ins w:id="183" w:author="William Girvan" w:date="2025-04-03T12:43:00Z" w16du:dateUtc="2025-04-03T11:43:00Z">
        <w:r w:rsidR="002C10DA">
          <w:rPr>
            <w:rFonts w:eastAsia="Times New Roman" w:cs="Calibri"/>
            <w:lang w:val="en" w:eastAsia="en-GB"/>
          </w:rPr>
          <w:t xml:space="preserve"> </w:t>
        </w:r>
        <w:r w:rsidR="0027777D">
          <w:rPr>
            <w:rFonts w:eastAsia="Times New Roman" w:cs="Calibri"/>
            <w:lang w:val="en" w:eastAsia="en-GB"/>
          </w:rPr>
          <w:t xml:space="preserve">If you live in </w:t>
        </w:r>
        <w:r w:rsidR="006A4D40">
          <w:rPr>
            <w:rFonts w:eastAsia="Times New Roman" w:cs="Calibri"/>
            <w:lang w:val="en" w:eastAsia="en-GB"/>
          </w:rPr>
          <w:t>Scotland, call 101</w:t>
        </w:r>
        <w:r w:rsidR="002C10DA">
          <w:rPr>
            <w:rFonts w:eastAsia="Times New Roman" w:cs="Calibri"/>
            <w:lang w:val="en" w:eastAsia="en-GB"/>
          </w:rPr>
          <w:t>.</w:t>
        </w:r>
      </w:ins>
    </w:p>
    <w:p w14:paraId="52CC88A0" w14:textId="77777777" w:rsidR="00E552B9" w:rsidRDefault="00150FF0" w:rsidP="00E552B9">
      <w:pPr>
        <w:rPr>
          <w:del w:id="184" w:author="William Girvan" w:date="2025-04-03T12:43:00Z" w16du:dateUtc="2025-04-03T11:43:00Z"/>
          <w:rFonts w:eastAsia="Times New Roman" w:cs="Calibri"/>
          <w:b/>
          <w:lang w:val="en" w:eastAsia="en-GB"/>
        </w:rPr>
        <w:sectPr w:rsidR="00E552B9">
          <w:pgSz w:w="11906" w:h="16838"/>
          <w:pgMar w:top="1440" w:right="1440" w:bottom="1440" w:left="1440" w:header="708" w:footer="708" w:gutter="0"/>
          <w:cols w:space="708"/>
          <w:docGrid w:linePitch="360"/>
        </w:sectPr>
      </w:pPr>
      <w:r w:rsidRPr="0C5B36CF">
        <w:rPr>
          <w:b/>
          <w:lang w:val="en-US"/>
          <w:rPrChange w:id="185" w:author="William Girvan" w:date="2025-04-03T12:43:00Z" w16du:dateUtc="2025-04-03T11:43:00Z">
            <w:rPr>
              <w:b/>
              <w:lang w:val="en"/>
            </w:rPr>
          </w:rPrChange>
        </w:rPr>
        <w:lastRenderedPageBreak/>
        <w:t xml:space="preserve">Be ScamSmart with your pension. To find out more, visit </w:t>
      </w:r>
      <w:del w:id="186" w:author="William Girvan" w:date="2025-04-03T12:43:00Z" w16du:dateUtc="2025-04-03T11:43:00Z">
        <w:r w:rsidR="00E552B9">
          <w:fldChar w:fldCharType="begin"/>
        </w:r>
        <w:r w:rsidR="00E552B9">
          <w:delInstrText>HYPERLINK "http://www.fca.org.uk/scamsmart"</w:delInstrText>
        </w:r>
        <w:r w:rsidR="00E552B9">
          <w:fldChar w:fldCharType="separate"/>
        </w:r>
        <w:r w:rsidR="00E552B9" w:rsidRPr="00D262D5">
          <w:rPr>
            <w:rStyle w:val="Hyperlink"/>
            <w:rFonts w:eastAsia="Times New Roman" w:cs="Calibri"/>
            <w:b/>
            <w:lang w:val="en" w:eastAsia="en-GB"/>
          </w:rPr>
          <w:delText>www.fca.org.uk/scamsmart</w:delText>
        </w:r>
        <w:r w:rsidR="00E552B9">
          <w:fldChar w:fldCharType="end"/>
        </w:r>
        <w:r w:rsidR="00E552B9">
          <w:rPr>
            <w:rFonts w:eastAsia="Times New Roman" w:cs="Calibri"/>
            <w:b/>
            <w:lang w:val="en" w:eastAsia="en-GB"/>
          </w:rPr>
          <w:delText xml:space="preserve"> </w:delText>
        </w:r>
      </w:del>
    </w:p>
    <w:p w14:paraId="53156E59" w14:textId="0BA23333" w:rsidR="00150FF0" w:rsidRDefault="00150FF0" w:rsidP="00150FF0">
      <w:pPr>
        <w:rPr>
          <w:ins w:id="187" w:author="William Girvan" w:date="2025-04-03T12:43:00Z" w16du:dateUtc="2025-04-03T11:43:00Z"/>
        </w:rPr>
      </w:pPr>
      <w:ins w:id="188" w:author="William Girvan" w:date="2025-04-03T12:43:00Z" w16du:dateUtc="2025-04-03T11:43:00Z">
        <w:r>
          <w:lastRenderedPageBreak/>
          <w:fldChar w:fldCharType="begin"/>
        </w:r>
        <w:r>
          <w:instrText>HYPERLINK "http://www.fca.org.uk/scamsmart" \h</w:instrText>
        </w:r>
        <w:r>
          <w:fldChar w:fldCharType="separate"/>
        </w:r>
        <w:r w:rsidRPr="0C5B36CF">
          <w:rPr>
            <w:rStyle w:val="Hyperlink"/>
            <w:rFonts w:cs="Calibri"/>
            <w:bCs/>
            <w:lang w:val="en-US" w:eastAsia="en-GB"/>
          </w:rPr>
          <w:t>www.fca.org.uk/scamsmart</w:t>
        </w:r>
        <w:r>
          <w:fldChar w:fldCharType="end"/>
        </w:r>
      </w:ins>
    </w:p>
    <w:p w14:paraId="693C5EB7" w14:textId="38AC31A7" w:rsidR="00012FF5" w:rsidRPr="00F0093F" w:rsidRDefault="00012FF5" w:rsidP="000D089E">
      <w:pPr>
        <w:rPr>
          <w:ins w:id="189" w:author="William Girvan" w:date="2025-04-03T12:43:00Z" w16du:dateUtc="2025-04-03T11:43:00Z"/>
          <w:rFonts w:cs="Arial"/>
          <w:lang w:val="en"/>
        </w:rPr>
      </w:pPr>
      <w:ins w:id="190" w:author="William Girvan" w:date="2025-04-03T12:43:00Z" w16du:dateUtc="2025-04-03T11:43:00Z">
        <w:r w:rsidRPr="000D089E">
          <w:rPr>
            <w:rStyle w:val="Heading4Char"/>
          </w:rPr>
          <w:t xml:space="preserve">Step 1 - </w:t>
        </w:r>
        <w:r w:rsidR="009116B0">
          <w:rPr>
            <w:rStyle w:val="Heading4Char"/>
          </w:rPr>
          <w:t>Is the offer unexpected?</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rsidR="0027220D" w:rsidRPr="0027220D">
          <w:t>Legitimate pension providers are highly unlikely to contact you out of the blue about your pension. Be wary of free pension review of</w:t>
        </w:r>
        <w:r w:rsidR="002B5331">
          <w:t>f</w:t>
        </w:r>
        <w:r w:rsidR="0027220D" w:rsidRPr="0027220D">
          <w:t>ers and/or promises of high/guaranteed returns.</w:t>
        </w:r>
      </w:ins>
    </w:p>
    <w:p w14:paraId="0513EED4" w14:textId="06D3AE9E" w:rsidR="002B5331" w:rsidRDefault="00265D36" w:rsidP="000D089E">
      <w:pPr>
        <w:rPr>
          <w:ins w:id="191" w:author="William Girvan" w:date="2025-04-03T12:43:00Z" w16du:dateUtc="2025-04-03T11:43:00Z"/>
          <w:rStyle w:val="Heading4Char"/>
        </w:rPr>
      </w:pPr>
      <w:ins w:id="192" w:author="William Girvan" w:date="2025-04-03T12:43:00Z" w16du:dateUtc="2025-04-03T11:43:00Z">
        <w:r w:rsidRPr="000D089E">
          <w:rPr>
            <w:rStyle w:val="Heading4Char"/>
          </w:rPr>
          <w:t xml:space="preserve">Step 2 </w:t>
        </w:r>
        <w:r w:rsidR="0021263B">
          <w:rPr>
            <w:rStyle w:val="Heading4Char"/>
          </w:rPr>
          <w:t>-</w:t>
        </w:r>
        <w:r w:rsidRPr="000D089E">
          <w:rPr>
            <w:rStyle w:val="Heading4Char"/>
          </w:rPr>
          <w:t xml:space="preserve"> </w:t>
        </w:r>
        <w:r w:rsidR="002B5331">
          <w:rPr>
            <w:rStyle w:val="Heading4Char"/>
          </w:rPr>
          <w:t>Have you checked who you’re dealing with?</w:t>
        </w:r>
      </w:ins>
    </w:p>
    <w:p w14:paraId="6CEE9F6A" w14:textId="799C5475" w:rsidR="003D7597" w:rsidRDefault="003D7597" w:rsidP="00D70085">
      <w:pPr>
        <w:rPr>
          <w:ins w:id="193" w:author="William Girvan" w:date="2025-04-03T12:43:00Z" w16du:dateUtc="2025-04-03T11:43:00Z"/>
        </w:rPr>
      </w:pPr>
      <w:ins w:id="194" w:author="William Girvan" w:date="2025-04-03T12:43:00Z" w16du:dateUtc="2025-04-03T11:43:00Z">
        <w:r>
          <w:t>The Financial Conduct Authority’s (FCA) website has a Financial Services Register you can check to make sure that anyone offering you advice or services is authorised to do so.</w:t>
        </w:r>
      </w:ins>
    </w:p>
    <w:p w14:paraId="19668498" w14:textId="563DB29C" w:rsidR="003D7597" w:rsidRDefault="003D7597" w:rsidP="00D70085">
      <w:pPr>
        <w:rPr>
          <w:ins w:id="195" w:author="William Girvan" w:date="2025-04-03T12:43:00Z" w16du:dateUtc="2025-04-03T11:43:00Z"/>
        </w:rPr>
      </w:pPr>
      <w:ins w:id="196" w:author="William Girvan" w:date="2025-04-03T12:43:00Z" w16du:dateUtc="2025-04-03T11:43:00Z">
        <w:r>
          <w:t xml:space="preserve">A firm pretending to be an authorised firm is known as a ‘clone firm’ and may have a clone website that looks exactly like the real deal. </w:t>
        </w:r>
        <w:r w:rsidRPr="00D70085">
          <w:rPr>
            <w:b/>
            <w:bCs/>
          </w:rPr>
          <w:t>Tip</w:t>
        </w:r>
        <w:r w:rsidRPr="00D70085">
          <w:t>:</w:t>
        </w:r>
        <w:r>
          <w:rPr>
            <w:rFonts w:ascii="Gotham Medium" w:hAnsi="Gotham Medium" w:cs="Gotham Medium"/>
          </w:rPr>
          <w:t xml:space="preserve"> </w:t>
        </w:r>
        <w:r>
          <w:t>double check their contact details against the register and see if they match. Always ensure a f</w:t>
        </w:r>
        <w:r w:rsidR="00E375CE">
          <w:t>i</w:t>
        </w:r>
        <w:r>
          <w:t>rm is FCA</w:t>
        </w:r>
        <w:r>
          <w:softHyphen/>
          <w:t>authorised or you won’t be protected by the Financial Ombudsman Service or Financial Services Compensation Scheme if something goes wrong.</w:t>
        </w:r>
      </w:ins>
    </w:p>
    <w:p w14:paraId="00E46341" w14:textId="77777777" w:rsidR="009D32A6" w:rsidRDefault="003D7597" w:rsidP="003D7597">
      <w:pPr>
        <w:rPr>
          <w:ins w:id="197" w:author="William Girvan" w:date="2025-04-03T12:43:00Z" w16du:dateUtc="2025-04-03T11:43:00Z"/>
        </w:rPr>
      </w:pPr>
      <w:ins w:id="198" w:author="William Girvan" w:date="2025-04-03T12:43:00Z" w16du:dateUtc="2025-04-03T11:43:00Z">
        <w:r w:rsidRPr="00E375CE">
          <w:t>Website:</w:t>
        </w:r>
        <w:r>
          <w:fldChar w:fldCharType="begin"/>
        </w:r>
        <w:r>
          <w:instrText>HYPERLINK "https://register.fca.org.uk/s/"</w:instrText>
        </w:r>
        <w:r>
          <w:fldChar w:fldCharType="separate"/>
        </w:r>
        <w:r w:rsidRPr="00D70085">
          <w:rPr>
            <w:rStyle w:val="Hyperlink"/>
          </w:rPr>
          <w:t>register.fca.org.uk</w:t>
        </w:r>
        <w:r>
          <w:fldChar w:fldCharType="end"/>
        </w:r>
        <w:r w:rsidR="00E375CE">
          <w:t xml:space="preserve"> </w:t>
        </w:r>
        <w:r w:rsidR="00E375CE" w:rsidRPr="00D70085">
          <w:t xml:space="preserve"> </w:t>
        </w:r>
        <w:r w:rsidRPr="00D70085">
          <w:t>Phone: 0800 111 67 68</w:t>
        </w:r>
      </w:ins>
    </w:p>
    <w:p w14:paraId="253EDD63" w14:textId="3836CAD6" w:rsidR="00513B4E" w:rsidRDefault="00887454" w:rsidP="00887454">
      <w:pPr>
        <w:rPr>
          <w:ins w:id="199" w:author="William Girvan" w:date="2025-04-03T12:43:00Z" w16du:dateUtc="2025-04-03T11:43:00Z"/>
          <w:rFonts w:ascii="Calibri" w:hAnsi="Calibri" w:cs="Calibri"/>
          <w:color w:val="auto"/>
          <w:sz w:val="22"/>
        </w:rPr>
      </w:pPr>
      <w:ins w:id="200" w:author="William Girvan" w:date="2025-04-03T12:43:00Z" w16du:dateUtc="2025-04-03T11:43:00Z">
        <w:r w:rsidRPr="000D089E">
          <w:rPr>
            <w:rStyle w:val="Heading4Char"/>
          </w:rPr>
          <w:t xml:space="preserve">Step 3 </w:t>
        </w:r>
        <w:r w:rsidR="0021263B">
          <w:rPr>
            <w:rStyle w:val="Heading4Char"/>
          </w:rPr>
          <w:t>-</w:t>
        </w:r>
        <w:r w:rsidRPr="000D089E">
          <w:rPr>
            <w:rStyle w:val="Heading4Char"/>
          </w:rPr>
          <w:t xml:space="preserve"> </w:t>
        </w:r>
        <w:r w:rsidR="0057494F">
          <w:rPr>
            <w:rStyle w:val="Heading4Char"/>
          </w:rPr>
          <w:t>Stop and think – are you being rushed or pressured?</w:t>
        </w:r>
        <w:r>
          <w:rPr>
            <w:rStyle w:val="Heading4Char"/>
            <w:rFonts w:ascii="Calibri" w:eastAsia="Calibri" w:hAnsi="Calibri"/>
          </w:rPr>
          <w:br/>
        </w:r>
        <w:r w:rsidR="00513B4E" w:rsidRPr="00513B4E">
          <w:t>Pressure to act quickly or you will miss out is often a warning sign. Take your time to make all the checks you need and remember, if it sounds too good to be true, it probably is.</w:t>
        </w:r>
      </w:ins>
    </w:p>
    <w:p w14:paraId="5C16A45C" w14:textId="1248182B" w:rsidR="00B6277B" w:rsidRDefault="00B469B2" w:rsidP="00D70085">
      <w:pPr>
        <w:spacing w:before="200" w:after="0"/>
        <w:rPr>
          <w:ins w:id="201" w:author="William Girvan" w:date="2025-04-03T12:43:00Z" w16du:dateUtc="2025-04-03T11:43:00Z"/>
          <w:lang w:val="en" w:eastAsia="en-GB"/>
        </w:rPr>
      </w:pPr>
      <w:ins w:id="202" w:author="William Girvan" w:date="2025-04-03T12:43:00Z" w16du:dateUtc="2025-04-03T11:43:00Z">
        <w:r w:rsidRPr="000D089E">
          <w:rPr>
            <w:rStyle w:val="Heading4Char"/>
          </w:rPr>
          <w:t xml:space="preserve">Step 4 </w:t>
        </w:r>
        <w:r w:rsidR="0021263B">
          <w:rPr>
            <w:rStyle w:val="Heading4Char"/>
          </w:rPr>
          <w:t>-</w:t>
        </w:r>
        <w:r w:rsidRPr="000D089E">
          <w:rPr>
            <w:rStyle w:val="Heading4Char"/>
          </w:rPr>
          <w:t xml:space="preserve"> </w:t>
        </w:r>
        <w:r w:rsidR="00513B4E">
          <w:rPr>
            <w:rStyle w:val="Heading4Char"/>
          </w:rPr>
          <w:t>Should you seek impartial advice or guidance?</w:t>
        </w:r>
        <w:r w:rsidRPr="000D089E">
          <w:rPr>
            <w:rStyle w:val="Heading4Char"/>
          </w:rPr>
          <w:br/>
        </w:r>
        <w:r w:rsidR="00B6277B" w:rsidRPr="00C419B9">
          <w:rPr>
            <w:rStyle w:val="Heading5Char"/>
          </w:rPr>
          <w:t>MoneyHelper</w:t>
        </w:r>
      </w:ins>
    </w:p>
    <w:p w14:paraId="5E06590C" w14:textId="2A6A8482" w:rsidR="0070361E" w:rsidRDefault="00B6277B" w:rsidP="00B6277B">
      <w:pPr>
        <w:rPr>
          <w:ins w:id="203" w:author="William Girvan" w:date="2025-04-03T12:43:00Z" w16du:dateUtc="2025-04-03T11:43:00Z"/>
          <w:lang w:val="en" w:eastAsia="en-GB"/>
        </w:rPr>
      </w:pPr>
      <w:ins w:id="204" w:author="William Girvan" w:date="2025-04-03T12:43:00Z" w16du:dateUtc="2025-04-03T11:43:00Z">
        <w:r w:rsidRPr="00B6277B">
          <w:rPr>
            <w:lang w:val="en" w:eastAsia="en-GB"/>
          </w:rPr>
          <w:t xml:space="preserve">Free and impartial information and guidance available online, over the phone and via webchat. Website: </w:t>
        </w:r>
        <w:r>
          <w:fldChar w:fldCharType="begin"/>
        </w:r>
        <w:r>
          <w:instrText>HYPERLINK "http://www.Moneyhelper.org.uk"</w:instrText>
        </w:r>
        <w:r>
          <w:fldChar w:fldCharType="separate"/>
        </w:r>
        <w:r w:rsidRPr="00CA62F9">
          <w:rPr>
            <w:rStyle w:val="Hyperlink"/>
            <w:lang w:val="en" w:eastAsia="en-GB"/>
          </w:rPr>
          <w:t>www.Moneyhelper.org.uk</w:t>
        </w:r>
        <w:r>
          <w:fldChar w:fldCharType="end"/>
        </w:r>
        <w:r w:rsidR="0070361E">
          <w:rPr>
            <w:lang w:val="en" w:eastAsia="en-GB"/>
          </w:rPr>
          <w:t xml:space="preserve"> </w:t>
        </w:r>
        <w:r w:rsidRPr="00B6277B">
          <w:rPr>
            <w:lang w:val="en" w:eastAsia="en-GB"/>
          </w:rPr>
          <w:t>Phone: 0800 011 3797</w:t>
        </w:r>
        <w:r w:rsidR="009361DB">
          <w:rPr>
            <w:lang w:val="en" w:eastAsia="en-GB"/>
          </w:rPr>
          <w:t>.</w:t>
        </w:r>
      </w:ins>
    </w:p>
    <w:p w14:paraId="2E7A1E98" w14:textId="77777777" w:rsidR="0070361E" w:rsidRPr="00D70085" w:rsidRDefault="00B6277B" w:rsidP="00C419B9">
      <w:pPr>
        <w:pStyle w:val="Heading5"/>
        <w:rPr>
          <w:ins w:id="205" w:author="William Girvan" w:date="2025-04-03T12:43:00Z" w16du:dateUtc="2025-04-03T11:43:00Z"/>
          <w:rFonts w:asciiTheme="majorHAnsi" w:hAnsiTheme="majorHAnsi"/>
        </w:rPr>
      </w:pPr>
      <w:ins w:id="206" w:author="William Girvan" w:date="2025-04-03T12:43:00Z" w16du:dateUtc="2025-04-03T11:43:00Z">
        <w:r w:rsidRPr="00D70085">
          <w:t>Finan</w:t>
        </w:r>
        <w:r w:rsidRPr="00C419B9">
          <w:t>ci</w:t>
        </w:r>
        <w:r w:rsidRPr="00D70085">
          <w:t>al advisers</w:t>
        </w:r>
      </w:ins>
    </w:p>
    <w:p w14:paraId="6B70EA19" w14:textId="2E2572C9" w:rsidR="0070361E" w:rsidRDefault="00B6277B" w:rsidP="00B6277B">
      <w:pPr>
        <w:rPr>
          <w:ins w:id="207" w:author="William Girvan" w:date="2025-04-03T12:43:00Z" w16du:dateUtc="2025-04-03T11:43:00Z"/>
          <w:lang w:val="en" w:eastAsia="en-GB"/>
        </w:rPr>
      </w:pPr>
      <w:ins w:id="208" w:author="William Girvan" w:date="2025-04-03T12:43:00Z" w16du:dateUtc="2025-04-03T11:43:00Z">
        <w:r w:rsidRPr="00D70085">
          <w:t>If you can, it’s a good idea to invest in speaking to a f</w:t>
        </w:r>
        <w:r w:rsidR="0070361E">
          <w:t>i</w:t>
        </w:r>
        <w:r w:rsidRPr="00D70085">
          <w:t xml:space="preserve">nancial adviser. Often large amounts of money are at stake and they will be able to help you make the right decision for you. </w:t>
        </w:r>
        <w:r w:rsidRPr="00D70085">
          <w:rPr>
            <w:b/>
            <w:bCs/>
          </w:rPr>
          <w:t>Tip</w:t>
        </w:r>
        <w:r w:rsidRPr="00D70085">
          <w:t>: check any adviser you choose to use is regulated by the FCA.</w:t>
        </w:r>
      </w:ins>
    </w:p>
    <w:p w14:paraId="7D9A6966" w14:textId="2FE7D206" w:rsidR="0070361E" w:rsidRPr="00C419B9" w:rsidRDefault="00B6277B" w:rsidP="00C419B9">
      <w:pPr>
        <w:pStyle w:val="Heading5"/>
        <w:rPr>
          <w:ins w:id="209" w:author="William Girvan" w:date="2025-04-03T12:43:00Z" w16du:dateUtc="2025-04-03T11:43:00Z"/>
        </w:rPr>
      </w:pPr>
      <w:ins w:id="210" w:author="William Girvan" w:date="2025-04-03T12:43:00Z" w16du:dateUtc="2025-04-03T11:43:00Z">
        <w:r w:rsidRPr="00C419B9">
          <w:t>Stop! Think Fraud</w:t>
        </w:r>
      </w:ins>
    </w:p>
    <w:p w14:paraId="35E0E9EF" w14:textId="4B6968FF" w:rsidR="0070361E" w:rsidRPr="00D70085" w:rsidRDefault="00B6277B" w:rsidP="00B6277B">
      <w:pPr>
        <w:rPr>
          <w:ins w:id="211" w:author="William Girvan" w:date="2025-04-03T12:43:00Z" w16du:dateUtc="2025-04-03T11:43:00Z"/>
          <w:lang w:val="en" w:eastAsia="en-GB"/>
        </w:rPr>
      </w:pPr>
      <w:ins w:id="212" w:author="William Girvan" w:date="2025-04-03T12:43:00Z" w16du:dateUtc="2025-04-03T11:43:00Z">
        <w:r w:rsidRPr="17F5ED2D">
          <w:rPr>
            <w:lang w:val="en-US" w:eastAsia="en-GB"/>
          </w:rPr>
          <w:t xml:space="preserve">Learn more about how to spot and avoid scams. </w:t>
        </w:r>
        <w:r w:rsidRPr="00B6277B">
          <w:rPr>
            <w:lang w:val="en" w:eastAsia="en-GB"/>
          </w:rPr>
          <w:t>Website:</w:t>
        </w:r>
        <w:r w:rsidR="009361DB">
          <w:rPr>
            <w:lang w:val="en" w:eastAsia="en-GB"/>
          </w:rPr>
          <w:t xml:space="preserve"> </w:t>
        </w:r>
        <w:r>
          <w:fldChar w:fldCharType="begin"/>
        </w:r>
        <w:r>
          <w:instrText>HYPERLINK "https://stopthinkfraud.campaign.gov.uk/"</w:instrText>
        </w:r>
        <w:r>
          <w:fldChar w:fldCharType="separate"/>
        </w:r>
        <w:r w:rsidRPr="00D94F32">
          <w:rPr>
            <w:rStyle w:val="Hyperlink"/>
            <w:lang w:val="en" w:eastAsia="en-GB"/>
          </w:rPr>
          <w:t>stopthinkfraud.campaign.gov.uk</w:t>
        </w:r>
        <w:r>
          <w:fldChar w:fldCharType="end"/>
        </w:r>
        <w:r w:rsidR="00D94F32">
          <w:rPr>
            <w:lang w:val="en" w:eastAsia="en-GB"/>
          </w:rPr>
          <w:t>.</w:t>
        </w:r>
      </w:ins>
    </w:p>
    <w:p w14:paraId="1FAFCD36" w14:textId="47B39366" w:rsidR="00E552B9" w:rsidRDefault="00E552B9" w:rsidP="00E552B9">
      <w:pPr>
        <w:rPr>
          <w:ins w:id="213" w:author="William Girvan" w:date="2025-04-03T12:43:00Z" w16du:dateUtc="2025-04-03T11:43:00Z"/>
          <w:rFonts w:eastAsia="Times New Roman" w:cs="Calibri"/>
          <w:b/>
          <w:lang w:val="en" w:eastAsia="en-GB"/>
        </w:rPr>
        <w:sectPr w:rsidR="00E552B9">
          <w:headerReference w:type="default" r:id="rId67"/>
          <w:pgSz w:w="11906" w:h="16838"/>
          <w:pgMar w:top="1440" w:right="1440" w:bottom="1440" w:left="1440" w:header="708" w:footer="708" w:gutter="0"/>
          <w:cols w:space="708"/>
          <w:docGrid w:linePitch="360"/>
        </w:sectPr>
      </w:pPr>
    </w:p>
    <w:p w14:paraId="6C44AF69" w14:textId="77777777" w:rsidR="005762C7" w:rsidRPr="00FF5758" w:rsidRDefault="005762C7" w:rsidP="00C11555">
      <w:pPr>
        <w:pStyle w:val="Heading3"/>
        <w:rPr>
          <w:sz w:val="24"/>
        </w:rPr>
      </w:pPr>
      <w:bookmarkStart w:id="215" w:name="_Where_to_go"/>
      <w:bookmarkStart w:id="216" w:name="_Toc194572960"/>
      <w:bookmarkStart w:id="217" w:name="_Toc167172607"/>
      <w:bookmarkEnd w:id="215"/>
      <w:r w:rsidRPr="00FF5758">
        <w:lastRenderedPageBreak/>
        <w:t>Where to go for support</w:t>
      </w:r>
      <w:bookmarkEnd w:id="216"/>
      <w:bookmarkEnd w:id="217"/>
    </w:p>
    <w:p w14:paraId="107FF9E2" w14:textId="00C5362F" w:rsidR="00A96BA7" w:rsidRDefault="005762C7" w:rsidP="000D089E">
      <w:pPr>
        <w:spacing w:after="240"/>
        <w:rPr>
          <w:rFonts w:cs="Arial"/>
        </w:rPr>
      </w:pPr>
      <w:del w:id="218" w:author="William Girvan" w:date="2025-04-03T12:43:00Z" w16du:dateUtc="2025-04-03T11:43:00Z">
        <w:r w:rsidRPr="00FF5758">
          <w:rPr>
            <w:rFonts w:cs="Arial"/>
            <w:noProof/>
            <w:lang w:eastAsia="en-GB"/>
          </w:rPr>
          <w:drawing>
            <wp:anchor distT="0" distB="0" distL="114300" distR="114300" simplePos="0" relativeHeight="251697176" behindDoc="0" locked="0" layoutInCell="1" allowOverlap="1" wp14:anchorId="68959799" wp14:editId="4DE5B7B3">
              <wp:simplePos x="0" y="0"/>
              <wp:positionH relativeFrom="column">
                <wp:posOffset>3355450</wp:posOffset>
              </wp:positionH>
              <wp:positionV relativeFrom="paragraph">
                <wp:posOffset>80010</wp:posOffset>
              </wp:positionV>
              <wp:extent cx="2169160" cy="820121"/>
              <wp:effectExtent l="0" t="0" r="2540" b="0"/>
              <wp:wrapSquare wrapText="bothSides"/>
              <wp:docPr id="894876803" name="Picture 894876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del>
      <w:ins w:id="219" w:author="William Girvan" w:date="2025-04-03T12:43:00Z" w16du:dateUtc="2025-04-03T11:43:00Z">
        <w:r w:rsidRPr="00FF5758">
          <w:rPr>
            <w:rFonts w:cs="Arial"/>
            <w:noProof/>
            <w:lang w:eastAsia="en-GB"/>
          </w:rPr>
          <w:drawing>
            <wp:anchor distT="0" distB="0" distL="114300" distR="114300" simplePos="0" relativeHeight="251658246"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ins>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MoneyHelper that offers </w:t>
      </w:r>
      <w:r w:rsidRPr="00FF5758">
        <w:rPr>
          <w:rFonts w:cs="Arial"/>
        </w:rPr>
        <w:t>free, impartial guidance, once you reach age 50,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69" w:history="1">
        <w:r w:rsidR="00D40C36" w:rsidRPr="000D089E">
          <w:rPr>
            <w:rStyle w:val="Hyperlink"/>
            <w:rFonts w:cs="Arial"/>
          </w:rPr>
          <w:t>MoneyHelper website</w:t>
        </w:r>
        <w:r w:rsidR="00D40C36">
          <w:rPr>
            <w:rStyle w:val="Hyperlink"/>
            <w:rFonts w:cs="Arial"/>
            <w:u w:val="none"/>
          </w:rPr>
          <w:t xml:space="preserve"> </w:t>
        </w:r>
      </w:hyperlink>
      <w:r w:rsidRPr="00FF5758">
        <w:rPr>
          <w:rFonts w:cs="Arial"/>
        </w:rPr>
        <w:t xml:space="preserve">or by calling </w:t>
      </w:r>
      <w:r w:rsidRPr="000D089E">
        <w:rPr>
          <w:rFonts w:cs="Arial"/>
        </w:rPr>
        <w:t xml:space="preserve">0800 </w:t>
      </w:r>
      <w:del w:id="220" w:author="William Girvan" w:date="2025-04-03T12:43:00Z" w16du:dateUtc="2025-04-03T11:43:00Z">
        <w:r w:rsidRPr="000D089E">
          <w:rPr>
            <w:rFonts w:cs="Arial"/>
          </w:rPr>
          <w:delText>138 3944</w:delText>
        </w:r>
      </w:del>
      <w:ins w:id="221" w:author="William Girvan" w:date="2025-04-03T12:43:00Z" w16du:dateUtc="2025-04-03T11:43:00Z">
        <w:r w:rsidR="00660355">
          <w:rPr>
            <w:rFonts w:cs="Arial"/>
          </w:rPr>
          <w:t>011</w:t>
        </w:r>
        <w:r w:rsidR="00660355" w:rsidRPr="000D089E">
          <w:rPr>
            <w:rFonts w:cs="Arial"/>
          </w:rPr>
          <w:t xml:space="preserve"> </w:t>
        </w:r>
        <w:r w:rsidR="00660355">
          <w:rPr>
            <w:rFonts w:cs="Arial"/>
          </w:rPr>
          <w:t>3797</w:t>
        </w:r>
      </w:ins>
      <w:r w:rsidRPr="00FF5758">
        <w:rPr>
          <w:rFonts w:cs="Arial"/>
        </w:rPr>
        <w:t>.</w:t>
      </w:r>
    </w:p>
    <w:p w14:paraId="51776631" w14:textId="28BC489F" w:rsidR="00A96BA7" w:rsidRDefault="00E1152E" w:rsidP="000D089E">
      <w:pPr>
        <w:spacing w:after="100" w:afterAutospacing="1"/>
        <w:ind w:left="3828"/>
        <w:rPr>
          <w:rFonts w:cs="Arial"/>
        </w:rPr>
      </w:pPr>
      <w:del w:id="222" w:author="William Girvan" w:date="2025-04-03T12:43:00Z" w16du:dateUtc="2025-04-03T11:43:00Z">
        <w:r>
          <w:rPr>
            <w:noProof/>
          </w:rPr>
          <w:drawing>
            <wp:anchor distT="0" distB="0" distL="114300" distR="114300" simplePos="0" relativeHeight="251699224" behindDoc="0" locked="0" layoutInCell="1" allowOverlap="1" wp14:anchorId="5A3AC14C" wp14:editId="1B16552B">
              <wp:simplePos x="0" y="0"/>
              <wp:positionH relativeFrom="column">
                <wp:posOffset>0</wp:posOffset>
              </wp:positionH>
              <wp:positionV relativeFrom="paragraph">
                <wp:posOffset>1905</wp:posOffset>
              </wp:positionV>
              <wp:extent cx="2316480" cy="800100"/>
              <wp:effectExtent l="0" t="0" r="7620" b="0"/>
              <wp:wrapSquare wrapText="bothSides"/>
              <wp:docPr id="901454022" name="Picture 901454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223" w:author="William Girvan" w:date="2025-04-03T12:43:00Z" w16du:dateUtc="2025-04-03T11:43:00Z">
        <w:r>
          <w:rPr>
            <w:noProof/>
          </w:rPr>
          <w:drawing>
            <wp:anchor distT="0" distB="0" distL="114300" distR="114300" simplePos="0" relativeHeight="251658263"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ins>
      <w:hyperlink r:id="rId71" w:history="1">
        <w:r w:rsidR="00543B42" w:rsidRPr="00484D61">
          <w:rPr>
            <w:rStyle w:val="Hyperlink"/>
            <w:rFonts w:cs="Arial"/>
            <w:b/>
            <w:bCs/>
          </w:rPr>
          <w:t>MoneyHelper</w:t>
        </w:r>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r w:rsidR="007632FF">
        <w:rPr>
          <w:rFonts w:cs="Arial"/>
        </w:rPr>
        <w:t>MoneyHelper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422B1FB9" w14:textId="42CE189B" w:rsidR="005762C7" w:rsidRPr="00FF5758" w:rsidRDefault="003766DD" w:rsidP="00A46770">
      <w:pPr>
        <w:spacing w:before="240" w:after="360"/>
        <w:rPr>
          <w:rFonts w:cs="Arial"/>
          <w:noProof/>
          <w:lang w:eastAsia="en-GB"/>
        </w:rPr>
      </w:pPr>
      <w:del w:id="224" w:author="William Girvan" w:date="2025-04-03T12:43:00Z" w16du:dateUtc="2025-04-03T11:43:00Z">
        <w:r w:rsidRPr="00FF5758">
          <w:rPr>
            <w:rFonts w:cs="Arial"/>
            <w:noProof/>
            <w:lang w:eastAsia="en-GB"/>
          </w:rPr>
          <w:drawing>
            <wp:anchor distT="0" distB="0" distL="114300" distR="114300" simplePos="0" relativeHeight="251701272" behindDoc="0" locked="0" layoutInCell="1" allowOverlap="1" wp14:anchorId="7792BECF" wp14:editId="53AEF67F">
              <wp:simplePos x="0" y="0"/>
              <wp:positionH relativeFrom="column">
                <wp:posOffset>4156710</wp:posOffset>
              </wp:positionH>
              <wp:positionV relativeFrom="paragraph">
                <wp:posOffset>33655</wp:posOffset>
              </wp:positionV>
              <wp:extent cx="1638000" cy="676800"/>
              <wp:effectExtent l="0" t="0" r="635" b="9525"/>
              <wp:wrapSquare wrapText="bothSides"/>
              <wp:docPr id="1849708151" name="Picture 1849708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del>
      <w:ins w:id="225" w:author="William Girvan" w:date="2025-04-03T12:43:00Z" w16du:dateUtc="2025-04-03T11:43:00Z">
        <w:r w:rsidRPr="00FF5758">
          <w:rPr>
            <w:rFonts w:cs="Arial"/>
            <w:noProof/>
            <w:lang w:eastAsia="en-GB"/>
          </w:rPr>
          <w:drawing>
            <wp:anchor distT="0" distB="0" distL="114300" distR="114300" simplePos="0" relativeHeight="251658247" behindDoc="0" locked="0" layoutInCell="1" allowOverlap="1" wp14:anchorId="6E00AB7F" wp14:editId="301A1CAD">
              <wp:simplePos x="0" y="0"/>
              <wp:positionH relativeFrom="column">
                <wp:posOffset>4156710</wp:posOffset>
              </wp:positionH>
              <wp:positionV relativeFrom="paragraph">
                <wp:posOffset>33655</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ins>
      <w:hyperlink r:id="rId73"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41629D3F" w14:textId="7A33442B" w:rsidR="005762C7" w:rsidRDefault="00FF5758" w:rsidP="00FF5758">
      <w:pPr>
        <w:rPr>
          <w:rFonts w:cs="Arial"/>
        </w:rPr>
      </w:pPr>
      <w:del w:id="226" w:author="William Girvan" w:date="2025-04-03T12:43:00Z" w16du:dateUtc="2025-04-03T11:43:00Z">
        <w:r w:rsidRPr="00FF5758">
          <w:rPr>
            <w:rFonts w:cs="Arial"/>
            <w:noProof/>
            <w:lang w:eastAsia="en-GB"/>
          </w:rPr>
          <w:drawing>
            <wp:anchor distT="0" distB="0" distL="114300" distR="114300" simplePos="0" relativeHeight="251703320" behindDoc="0" locked="0" layoutInCell="1" allowOverlap="1" wp14:anchorId="1BCB2441" wp14:editId="5B3A8430">
              <wp:simplePos x="0" y="0"/>
              <wp:positionH relativeFrom="column">
                <wp:posOffset>-62230</wp:posOffset>
              </wp:positionH>
              <wp:positionV relativeFrom="paragraph">
                <wp:posOffset>15875</wp:posOffset>
              </wp:positionV>
              <wp:extent cx="2208530" cy="873125"/>
              <wp:effectExtent l="0" t="0" r="1270" b="3175"/>
              <wp:wrapSquare wrapText="bothSides"/>
              <wp:docPr id="1796793286" name="Picture 1796793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id="227" w:author="William Girvan" w:date="2025-04-03T12:43:00Z" w16du:dateUtc="2025-04-03T11:43:00Z">
        <w:r w:rsidRPr="00FF5758">
          <w:rPr>
            <w:rFonts w:cs="Arial"/>
            <w:noProof/>
            <w:lang w:eastAsia="en-GB"/>
          </w:rPr>
          <w:drawing>
            <wp:anchor distT="0" distB="0" distL="114300" distR="114300" simplePos="0" relativeHeight="251658248"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hyperlink r:id="rId75"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is a website listing regulated and independent financial advisers, mortgage brokers, solicitors and accountants. It checks that everyone is registered with the Financial Conduct Authority (FCA).</w:t>
      </w:r>
    </w:p>
    <w:p w14:paraId="312BD9B7" w14:textId="6EEE1694" w:rsidR="005762C7" w:rsidRPr="00FF5758" w:rsidRDefault="005762C7" w:rsidP="00A46770">
      <w:pPr>
        <w:spacing w:after="360"/>
        <w:rPr>
          <w:rStyle w:val="Hyperlink"/>
          <w:rFonts w:cs="Arial"/>
          <w:szCs w:val="24"/>
        </w:rPr>
      </w:pPr>
      <w:del w:id="228" w:author="William Girvan" w:date="2025-04-03T12:43:00Z" w16du:dateUtc="2025-04-03T11:43:00Z">
        <w:r w:rsidRPr="00FF5758">
          <w:rPr>
            <w:rFonts w:cs="Arial"/>
            <w:noProof/>
            <w:color w:val="0000FF"/>
            <w:lang w:eastAsia="en-GB"/>
          </w:rPr>
          <w:drawing>
            <wp:anchor distT="0" distB="0" distL="114300" distR="114300" simplePos="0" relativeHeight="251705368" behindDoc="0" locked="0" layoutInCell="1" allowOverlap="1" wp14:anchorId="3EE5103F" wp14:editId="74AD0AB0">
              <wp:simplePos x="0" y="0"/>
              <wp:positionH relativeFrom="margin">
                <wp:posOffset>4448387</wp:posOffset>
              </wp:positionH>
              <wp:positionV relativeFrom="paragraph">
                <wp:posOffset>4445</wp:posOffset>
              </wp:positionV>
              <wp:extent cx="1342800" cy="788400"/>
              <wp:effectExtent l="0" t="0" r="0" b="0"/>
              <wp:wrapSquare wrapText="bothSides"/>
              <wp:docPr id="578184798" name="Picture 578184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del>
      <w:ins w:id="229" w:author="William Girvan" w:date="2025-04-03T12:43:00Z" w16du:dateUtc="2025-04-03T11:43:00Z">
        <w:r w:rsidRPr="00FF5758">
          <w:rPr>
            <w:rFonts w:cs="Arial"/>
            <w:noProof/>
            <w:color w:val="0000FF"/>
            <w:lang w:eastAsia="en-GB"/>
          </w:rPr>
          <w:drawing>
            <wp:anchor distT="0" distB="0" distL="114300" distR="114300" simplePos="0" relativeHeight="251658249" behindDoc="0" locked="0" layoutInCell="1" allowOverlap="1" wp14:anchorId="49A9893D" wp14:editId="5DAF4FB3">
              <wp:simplePos x="0" y="0"/>
              <wp:positionH relativeFrom="margin">
                <wp:posOffset>4448387</wp:posOffset>
              </wp:positionH>
              <wp:positionV relativeFrom="paragraph">
                <wp:posOffset>4445</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ins>
      <w:hyperlink r:id="rId77"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investment and pension scams.</w:t>
      </w:r>
    </w:p>
    <w:p w14:paraId="5DD54291" w14:textId="2D7FFEEB" w:rsidR="00AF62D7" w:rsidRDefault="003766DD" w:rsidP="00FF5758">
      <w:pPr>
        <w:rPr>
          <w:rStyle w:val="e24kjd"/>
          <w:rFonts w:cs="Arial"/>
          <w:color w:val="222222"/>
          <w:szCs w:val="24"/>
        </w:rPr>
      </w:pPr>
      <w:del w:id="230" w:author="William Girvan" w:date="2025-04-03T12:43:00Z" w16du:dateUtc="2025-04-03T11:43:00Z">
        <w:r w:rsidRPr="00FF5758">
          <w:rPr>
            <w:rFonts w:cs="Arial"/>
            <w:noProof/>
            <w:lang w:eastAsia="en-GB"/>
          </w:rPr>
          <w:drawing>
            <wp:anchor distT="0" distB="0" distL="114300" distR="114300" simplePos="0" relativeHeight="251707416" behindDoc="0" locked="0" layoutInCell="1" allowOverlap="1" wp14:anchorId="22635650" wp14:editId="57F305D7">
              <wp:simplePos x="0" y="0"/>
              <wp:positionH relativeFrom="column">
                <wp:posOffset>1270</wp:posOffset>
              </wp:positionH>
              <wp:positionV relativeFrom="paragraph">
                <wp:posOffset>27940</wp:posOffset>
              </wp:positionV>
              <wp:extent cx="819150" cy="819150"/>
              <wp:effectExtent l="0" t="0" r="0" b="0"/>
              <wp:wrapSquare wrapText="bothSides"/>
              <wp:docPr id="24704182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del>
      <w:ins w:id="231" w:author="William Girvan" w:date="2025-04-03T12:43:00Z" w16du:dateUtc="2025-04-03T11:43:00Z">
        <w:r w:rsidRPr="00FF5758">
          <w:rPr>
            <w:rFonts w:cs="Arial"/>
            <w:noProof/>
            <w:lang w:eastAsia="en-GB"/>
          </w:rPr>
          <w:drawing>
            <wp:anchor distT="0" distB="0" distL="114300" distR="114300" simplePos="0" relativeHeight="251658264" behindDoc="0" locked="0" layoutInCell="1" allowOverlap="1" wp14:anchorId="6E0AFCA4" wp14:editId="15E6452E">
              <wp:simplePos x="0" y="0"/>
              <wp:positionH relativeFrom="column">
                <wp:posOffset>1270</wp:posOffset>
              </wp:positionH>
              <wp:positionV relativeFrom="paragraph">
                <wp:posOffset>27940</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ins>
      <w:hyperlink r:id="rId79"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w:t>
      </w:r>
      <w:r w:rsidR="00B813B3">
        <w:rPr>
          <w:rStyle w:val="e24kjd"/>
          <w:rFonts w:cs="Arial"/>
          <w:color w:val="222222"/>
          <w:szCs w:val="24"/>
        </w:rPr>
        <w:t>250</w:t>
      </w:r>
      <w:r w:rsidR="005762C7" w:rsidRPr="00FF5758">
        <w:rPr>
          <w:rStyle w:val="e24kjd"/>
          <w:rFonts w:cs="Arial"/>
          <w:color w:val="222222"/>
          <w:szCs w:val="24"/>
        </w:rPr>
        <w:t xml:space="preserve">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7BA99747" w14:textId="2133ED96" w:rsidR="00AF62D7" w:rsidRDefault="005762C7" w:rsidP="00D6450C">
      <w:pPr>
        <w:spacing w:after="160" w:line="259" w:lineRule="auto"/>
        <w:rPr>
          <w:rFonts w:cs="Arial"/>
        </w:rPr>
      </w:pPr>
      <w:del w:id="232" w:author="William Girvan" w:date="2025-04-03T12:43:00Z" w16du:dateUtc="2025-04-03T11:43:00Z">
        <w:r w:rsidRPr="00FF5758">
          <w:rPr>
            <w:rFonts w:cs="Arial"/>
            <w:noProof/>
            <w:lang w:eastAsia="en-GB"/>
          </w:rPr>
          <w:drawing>
            <wp:anchor distT="0" distB="0" distL="114300" distR="114300" simplePos="0" relativeHeight="251709464" behindDoc="0" locked="0" layoutInCell="1" allowOverlap="1" wp14:anchorId="602E5D38" wp14:editId="6DBB235A">
              <wp:simplePos x="0" y="0"/>
              <wp:positionH relativeFrom="column">
                <wp:posOffset>4274820</wp:posOffset>
              </wp:positionH>
              <wp:positionV relativeFrom="paragraph">
                <wp:posOffset>0</wp:posOffset>
              </wp:positionV>
              <wp:extent cx="1522095" cy="778510"/>
              <wp:effectExtent l="0" t="0" r="1905" b="2540"/>
              <wp:wrapSquare wrapText="bothSides"/>
              <wp:docPr id="1383825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id="233" w:author="William Girvan" w:date="2025-04-03T12:43:00Z" w16du:dateUtc="2025-04-03T11:43:00Z">
        <w:r w:rsidRPr="00FF5758">
          <w:rPr>
            <w:rFonts w:cs="Arial"/>
            <w:noProof/>
            <w:lang w:eastAsia="en-GB"/>
          </w:rPr>
          <w:drawing>
            <wp:anchor distT="0" distB="0" distL="114300" distR="114300" simplePos="0" relativeHeight="251658250" behindDoc="0" locked="0" layoutInCell="1" allowOverlap="1" wp14:anchorId="124C2D9C" wp14:editId="3123CAB0">
              <wp:simplePos x="0" y="0"/>
              <wp:positionH relativeFrom="column">
                <wp:posOffset>4274820</wp:posOffset>
              </wp:positionH>
              <wp:positionV relativeFrom="paragraph">
                <wp:posOffset>0</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hyperlink r:id="rId81"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w:t>
      </w:r>
    </w:p>
    <w:p w14:paraId="0CD1F523" w14:textId="3F48371F" w:rsidR="003425D0" w:rsidRDefault="003766DD" w:rsidP="000D089E">
      <w:pPr>
        <w:spacing w:before="360" w:after="160" w:line="259" w:lineRule="auto"/>
        <w:rPr>
          <w:rFonts w:cs="Arial"/>
        </w:rPr>
        <w:sectPr w:rsidR="003425D0">
          <w:pgSz w:w="11906" w:h="16838"/>
          <w:pgMar w:top="1440" w:right="1440" w:bottom="1440" w:left="1440" w:header="708" w:footer="708" w:gutter="0"/>
          <w:cols w:space="708"/>
          <w:docGrid w:linePitch="360"/>
        </w:sectPr>
      </w:pPr>
      <w:del w:id="234" w:author="William Girvan" w:date="2025-04-03T12:43:00Z" w16du:dateUtc="2025-04-03T11:43:00Z">
        <w:r w:rsidRPr="00164622">
          <w:rPr>
            <w:rFonts w:cs="Arial"/>
            <w:b/>
            <w:noProof/>
            <w:lang w:eastAsia="en-GB"/>
          </w:rPr>
          <w:lastRenderedPageBreak/>
          <w:drawing>
            <wp:anchor distT="0" distB="0" distL="114300" distR="114300" simplePos="0" relativeHeight="251711512" behindDoc="0" locked="0" layoutInCell="1" allowOverlap="1" wp14:anchorId="50776AD1" wp14:editId="1049A381">
              <wp:simplePos x="0" y="0"/>
              <wp:positionH relativeFrom="column">
                <wp:posOffset>41275</wp:posOffset>
              </wp:positionH>
              <wp:positionV relativeFrom="paragraph">
                <wp:posOffset>187960</wp:posOffset>
              </wp:positionV>
              <wp:extent cx="1828800" cy="1212798"/>
              <wp:effectExtent l="0" t="0" r="0" b="6985"/>
              <wp:wrapSquare wrapText="bothSides"/>
              <wp:docPr id="469346581" name="Picture 469346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82"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del>
      <w:ins w:id="235" w:author="William Girvan" w:date="2025-04-03T12:43:00Z" w16du:dateUtc="2025-04-03T11:43:00Z">
        <w:r w:rsidRPr="00164622">
          <w:rPr>
            <w:rFonts w:cs="Arial"/>
            <w:b/>
            <w:noProof/>
            <w:lang w:eastAsia="en-GB"/>
          </w:rPr>
          <w:drawing>
            <wp:anchor distT="0" distB="0" distL="114300" distR="114300" simplePos="0" relativeHeight="251658251"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82"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ins>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3" w:history="1">
        <w:r w:rsidR="00164622" w:rsidRPr="00164622">
          <w:rPr>
            <w:rStyle w:val="Hyperlink"/>
            <w:rFonts w:cs="Arial"/>
          </w:rPr>
          <w:t>Independent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FF5758" w:rsidRDefault="005762C7" w:rsidP="003425D0">
      <w:pPr>
        <w:pStyle w:val="Heading3"/>
        <w:rPr>
          <w:sz w:val="24"/>
        </w:rPr>
      </w:pPr>
      <w:bookmarkStart w:id="236" w:name="_Budget_Planner"/>
      <w:bookmarkStart w:id="237" w:name="_Budget_Planner_1"/>
      <w:bookmarkStart w:id="238" w:name="_Toc194572961"/>
      <w:bookmarkStart w:id="239" w:name="_Toc167172608"/>
      <w:bookmarkEnd w:id="236"/>
      <w:bookmarkEnd w:id="237"/>
      <w:r w:rsidRPr="00FF5758">
        <w:lastRenderedPageBreak/>
        <w:t>Budget Planner</w:t>
      </w:r>
      <w:bookmarkEnd w:id="238"/>
      <w:bookmarkEnd w:id="239"/>
    </w:p>
    <w:p w14:paraId="3C4C76CF" w14:textId="4C470C05" w:rsidR="005762C7" w:rsidRPr="00FF5758" w:rsidRDefault="005762C7" w:rsidP="00C4422F">
      <w:pPr>
        <w:spacing w:after="0"/>
        <w:rPr>
          <w:rFonts w:cs="Arial"/>
        </w:rPr>
      </w:pPr>
      <w:r w:rsidRPr="00FF5758">
        <w:rPr>
          <w:rFonts w:cs="Arial"/>
        </w:rPr>
        <w:t>It is important to understand where you are spending your income. This will help you to work out how much income you will need in retirement. You can use this budget planner as a starting point.</w:t>
      </w:r>
    </w:p>
    <w:p w14:paraId="43896087" w14:textId="40755A53" w:rsidR="00B061CA" w:rsidRDefault="00B061CA" w:rsidP="00B061CA">
      <w:pPr>
        <w:pStyle w:val="Caption"/>
        <w:spacing w:before="240"/>
      </w:pPr>
      <w:r>
        <w:t xml:space="preserve">Table </w:t>
      </w:r>
      <w:r w:rsidR="00B50A28">
        <w:fldChar w:fldCharType="begin"/>
      </w:r>
      <w:r w:rsidR="00B50A28">
        <w:instrText xml:space="preserve"> SEQ Table \* ARABIC </w:instrText>
      </w:r>
      <w:r w:rsidR="00B50A28">
        <w:fldChar w:fldCharType="separate"/>
      </w:r>
      <w:r w:rsidR="00B50A28">
        <w:rPr>
          <w:noProof/>
        </w:rPr>
        <w:t>3</w:t>
      </w:r>
      <w:r w:rsidR="00B50A28">
        <w:rPr>
          <w:noProof/>
        </w:rPr>
        <w:fldChar w:fldCharType="end"/>
      </w:r>
      <w:r>
        <w:t xml:space="preserve"> -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C40494">
            <w:pPr>
              <w:spacing w:after="0" w:line="240" w:lineRule="auto"/>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C40494">
            <w:pPr>
              <w:spacing w:after="0" w:line="240" w:lineRule="auto"/>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C40494">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C40494">
            <w:pPr>
              <w:spacing w:after="0" w:line="240" w:lineRule="auto"/>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C40494">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C40494">
            <w:pPr>
              <w:spacing w:after="0" w:line="240" w:lineRule="auto"/>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C40494">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C40494">
            <w:pPr>
              <w:spacing w:after="0" w:line="240" w:lineRule="auto"/>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C40494">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C40494">
            <w:pPr>
              <w:spacing w:after="0" w:line="240" w:lineRule="auto"/>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C40494">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C40494">
            <w:pPr>
              <w:spacing w:after="0" w:line="240" w:lineRule="auto"/>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C40494">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C40494">
            <w:pPr>
              <w:spacing w:after="0" w:line="240" w:lineRule="auto"/>
              <w:rPr>
                <w:rFonts w:cs="Arial"/>
              </w:rPr>
            </w:pPr>
            <w:r w:rsidRPr="00FF5758">
              <w:rPr>
                <w:rFonts w:cs="Arial"/>
              </w:rPr>
              <w:t>£</w:t>
            </w:r>
          </w:p>
        </w:tc>
      </w:tr>
    </w:tbl>
    <w:p w14:paraId="68DCE819" w14:textId="7D57DE44" w:rsidR="00B061CA" w:rsidRDefault="00B061CA" w:rsidP="00B061CA">
      <w:pPr>
        <w:pStyle w:val="Caption"/>
        <w:spacing w:before="240"/>
      </w:pPr>
      <w:r>
        <w:t xml:space="preserve">Table </w:t>
      </w:r>
      <w:r w:rsidR="00B50A28">
        <w:fldChar w:fldCharType="begin"/>
      </w:r>
      <w:r w:rsidR="00B50A28">
        <w:instrText xml:space="preserve"> SEQ Table \* ARABIC </w:instrText>
      </w:r>
      <w:r w:rsidR="00B50A28">
        <w:fldChar w:fldCharType="separate"/>
      </w:r>
      <w:r w:rsidR="00B50A28">
        <w:rPr>
          <w:noProof/>
        </w:rPr>
        <w:t>4</w:t>
      </w:r>
      <w:r w:rsidR="00B50A28">
        <w:rPr>
          <w:noProof/>
        </w:rPr>
        <w:fldChar w:fldCharType="end"/>
      </w:r>
      <w:r>
        <w:t xml:space="preserve"> -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BA4E6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58756A">
            <w:pPr>
              <w:spacing w:after="0" w:line="240" w:lineRule="auto"/>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58756A">
            <w:pPr>
              <w:spacing w:after="0" w:line="240" w:lineRule="auto"/>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0A21515D" w:rsidR="005762C7" w:rsidRPr="00FF5758" w:rsidRDefault="005762C7" w:rsidP="0058756A">
            <w:pPr>
              <w:spacing w:after="0" w:line="240" w:lineRule="auto"/>
              <w:rPr>
                <w:rFonts w:cs="Arial"/>
              </w:rPr>
            </w:pPr>
            <w:r w:rsidRPr="00FF5758">
              <w:rPr>
                <w:rFonts w:cs="Arial"/>
              </w:rPr>
              <w:t>T</w:t>
            </w:r>
            <w:r w:rsidR="00495D80" w:rsidRPr="00495D80">
              <w:rPr>
                <w:rFonts w:cs="Arial"/>
                <w:spacing w:val="-80"/>
              </w:rPr>
              <w:t xml:space="preserve"> </w:t>
            </w:r>
            <w:r w:rsidRPr="00FF5758">
              <w:rPr>
                <w:rFonts w:cs="Arial"/>
              </w:rPr>
              <w:t>V licence / T</w:t>
            </w:r>
            <w:r w:rsidR="00495D80" w:rsidRPr="00495D80">
              <w:rPr>
                <w:rFonts w:cs="Arial"/>
                <w:spacing w:val="-80"/>
              </w:rPr>
              <w:t xml:space="preserve"> </w:t>
            </w:r>
            <w:r w:rsidRPr="00FF5758">
              <w:rPr>
                <w:rFonts w:cs="Arial"/>
              </w:rPr>
              <w: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7F82804D" w14:textId="77777777" w:rsidR="008051DA" w:rsidRDefault="008051DA" w:rsidP="004A32E5">
            <w:pPr>
              <w:spacing w:after="0" w:line="240" w:lineRule="auto"/>
              <w:rPr>
                <w:rFonts w:cs="Arial"/>
                <w:b/>
                <w:color w:val="0070C0"/>
                <w:sz w:val="28"/>
              </w:rPr>
            </w:pPr>
          </w:p>
          <w:p w14:paraId="10617B8A" w14:textId="76FC60D6" w:rsidR="0017025B" w:rsidRPr="00FE1B8F" w:rsidRDefault="0017025B" w:rsidP="004A32E5">
            <w:pPr>
              <w:spacing w:after="0" w:line="240" w:lineRule="auto"/>
              <w:rPr>
                <w:rFonts w:cs="Arial"/>
                <w:b/>
                <w:color w:val="0070C0"/>
                <w:sz w:val="28"/>
              </w:rPr>
            </w:pPr>
            <w:r w:rsidRPr="00FE1B8F">
              <w:rPr>
                <w:rFonts w:cs="Arial"/>
                <w:b/>
                <w:color w:val="0070C0"/>
                <w:sz w:val="28"/>
              </w:rPr>
              <w:t>Total income</w:t>
            </w:r>
          </w:p>
        </w:tc>
        <w:tc>
          <w:tcPr>
            <w:tcW w:w="431" w:type="dxa"/>
            <w:vAlign w:val="center"/>
          </w:tcPr>
          <w:p w14:paraId="0D0E767F" w14:textId="77777777" w:rsidR="008051DA" w:rsidRDefault="008051DA" w:rsidP="00FA4E56">
            <w:pPr>
              <w:spacing w:after="0" w:line="240" w:lineRule="auto"/>
              <w:rPr>
                <w:rFonts w:cs="Arial"/>
                <w:b/>
                <w:color w:val="0070C0"/>
                <w:sz w:val="28"/>
              </w:rPr>
            </w:pPr>
          </w:p>
          <w:p w14:paraId="06CD14A9" w14:textId="2EDC60E8" w:rsidR="0017025B" w:rsidRPr="00FE1B8F" w:rsidRDefault="0017025B" w:rsidP="00FA4E56">
            <w:pPr>
              <w:spacing w:after="0" w:line="240" w:lineRule="auto"/>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4A32E5">
      <w:pPr>
        <w:pStyle w:val="Heading3"/>
        <w:spacing w:before="240"/>
      </w:pPr>
      <w:bookmarkStart w:id="240" w:name="_Toc194572962"/>
      <w:bookmarkStart w:id="241" w:name="_Toc167172609"/>
      <w:r w:rsidRPr="00FF5758">
        <w:t>How to find out more</w:t>
      </w:r>
      <w:bookmarkEnd w:id="240"/>
      <w:bookmarkEnd w:id="241"/>
    </w:p>
    <w:p w14:paraId="53DFE892" w14:textId="3BEEFCE1" w:rsidR="00FC0AAD" w:rsidRDefault="00FC0AAD" w:rsidP="00FC0AAD">
      <w:pPr>
        <w:rPr>
          <w:rStyle w:val="Hyperlink"/>
          <w:rFonts w:cs="Arial"/>
        </w:rPr>
      </w:pPr>
      <w:r w:rsidRPr="00FF5758">
        <w:rPr>
          <w:rFonts w:cs="Arial"/>
        </w:rPr>
        <w:t xml:space="preserve">You can find more information about the Local Government Pension Scheme </w:t>
      </w:r>
      <w:r>
        <w:rPr>
          <w:rFonts w:cs="Arial"/>
        </w:rPr>
        <w:t xml:space="preserve">from the </w:t>
      </w:r>
      <w:hyperlink r:id="rId84" w:history="1">
        <w:r>
          <w:rPr>
            <w:rStyle w:val="Hyperlink"/>
            <w:rFonts w:cs="Arial"/>
          </w:rPr>
          <w:t>L</w:t>
        </w:r>
        <w:r w:rsidRPr="0056108E">
          <w:rPr>
            <w:rStyle w:val="Hyperlink"/>
            <w:rFonts w:cs="Arial"/>
            <w:spacing w:val="-70"/>
          </w:rPr>
          <w:t xml:space="preserve"> </w:t>
        </w:r>
        <w:r>
          <w:rPr>
            <w:rStyle w:val="Hyperlink"/>
            <w:rFonts w:cs="Arial"/>
          </w:rPr>
          <w:t>G</w:t>
        </w:r>
        <w:r w:rsidRPr="0056108E">
          <w:rPr>
            <w:rStyle w:val="Hyperlink"/>
            <w:rFonts w:cs="Arial"/>
            <w:spacing w:val="-70"/>
          </w:rPr>
          <w:t xml:space="preserve"> </w:t>
        </w:r>
        <w:r>
          <w:rPr>
            <w:rStyle w:val="Hyperlink"/>
            <w:rFonts w:cs="Arial"/>
          </w:rPr>
          <w:t>P</w:t>
        </w:r>
        <w:r w:rsidRPr="0056108E">
          <w:rPr>
            <w:rStyle w:val="Hyperlink"/>
            <w:rFonts w:cs="Arial"/>
            <w:spacing w:val="-70"/>
          </w:rPr>
          <w:t xml:space="preserve"> </w:t>
        </w:r>
        <w:r>
          <w:rPr>
            <w:rStyle w:val="Hyperlink"/>
            <w:rFonts w:cs="Arial"/>
          </w:rPr>
          <w:t>S member website</w:t>
        </w:r>
      </w:hyperlink>
      <w:r>
        <w:rPr>
          <w:rFonts w:cs="Arial"/>
        </w:rPr>
        <w:t>.</w:t>
      </w:r>
    </w:p>
    <w:p w14:paraId="74123B97" w14:textId="77777777" w:rsidR="00FC0AAD" w:rsidRDefault="00BB5A90" w:rsidP="00FF5758">
      <w:pPr>
        <w:rPr>
          <w:del w:id="242" w:author="William Girvan" w:date="2025-04-03T12:43:00Z" w16du:dateUtc="2025-04-03T11:43:00Z"/>
          <w:rFonts w:cs="Arial"/>
          <w:color w:val="FF0000"/>
        </w:rPr>
      </w:pPr>
      <w:del w:id="243" w:author="William Girvan" w:date="2025-04-03T12:43:00Z" w16du:dateUtc="2025-04-03T11:43:00Z">
        <w:r>
          <w:rPr>
            <w:rFonts w:cs="Arial"/>
            <w:noProof/>
            <w:color w:val="FF0000"/>
          </w:rPr>
          <w:drawing>
            <wp:inline distT="0" distB="0" distL="0" distR="0" wp14:anchorId="7A8504BE" wp14:editId="5C13D4A6">
              <wp:extent cx="3924000" cy="3049200"/>
              <wp:effectExtent l="19050" t="19050" r="19685" b="18415"/>
              <wp:docPr id="1905362608" name="Picture 1905362608" descr="Main screen from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in screen from national member websit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24000" cy="3049200"/>
                      </a:xfrm>
                      <a:prstGeom prst="rect">
                        <a:avLst/>
                      </a:prstGeom>
                      <a:noFill/>
                      <a:ln>
                        <a:solidFill>
                          <a:schemeClr val="tx1"/>
                        </a:solidFill>
                      </a:ln>
                    </pic:spPr>
                  </pic:pic>
                </a:graphicData>
              </a:graphic>
            </wp:inline>
          </w:drawing>
        </w:r>
      </w:del>
    </w:p>
    <w:p w14:paraId="58E13CA2" w14:textId="2CE644F6" w:rsidR="00FC0AAD" w:rsidRDefault="00BB5A90" w:rsidP="00FF5758">
      <w:pPr>
        <w:rPr>
          <w:ins w:id="244" w:author="William Girvan" w:date="2025-04-03T12:43:00Z" w16du:dateUtc="2025-04-03T11:43:00Z"/>
          <w:rFonts w:cs="Arial"/>
          <w:color w:val="FF0000"/>
        </w:rPr>
      </w:pPr>
      <w:ins w:id="245" w:author="William Girvan" w:date="2025-04-03T12:43:00Z" w16du:dateUtc="2025-04-03T11:43:00Z">
        <w:r>
          <w:rPr>
            <w:rFonts w:cs="Arial"/>
            <w:noProof/>
            <w:color w:val="FF0000"/>
          </w:rPr>
          <w:drawing>
            <wp:inline distT="0" distB="0" distL="0" distR="0" wp14:anchorId="6AF945D6" wp14:editId="106F1393">
              <wp:extent cx="3890358" cy="3049200"/>
              <wp:effectExtent l="19050" t="19050" r="1524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890358" cy="3049200"/>
                      </a:xfrm>
                      <a:prstGeom prst="rect">
                        <a:avLst/>
                      </a:prstGeom>
                      <a:noFill/>
                      <a:ln>
                        <a:solidFill>
                          <a:schemeClr val="tx1"/>
                        </a:solidFill>
                      </a:ln>
                    </pic:spPr>
                  </pic:pic>
                </a:graphicData>
              </a:graphic>
            </wp:inline>
          </w:drawing>
        </w:r>
      </w:ins>
    </w:p>
    <w:p w14:paraId="720E0385" w14:textId="15CF9DB1" w:rsidR="005402D2" w:rsidRPr="00EF5A70" w:rsidRDefault="005402D2" w:rsidP="00FF5758">
      <w:pPr>
        <w:rPr>
          <w:rFonts w:cs="Arial"/>
          <w:color w:val="FF0000"/>
        </w:rPr>
      </w:pPr>
      <w:r w:rsidRPr="00EF5A70">
        <w:rPr>
          <w:rFonts w:cs="Arial"/>
          <w:color w:val="FF0000"/>
        </w:rPr>
        <w:lastRenderedPageBreak/>
        <w:t>You can visit our/the pension fund’s/the pension administrator’s website at &lt;&lt;</w:t>
      </w:r>
      <w:r w:rsidR="00A815B7">
        <w:rPr>
          <w:rFonts w:cs="Arial"/>
          <w:color w:val="FF0000"/>
        </w:rPr>
        <w:t>add hyper</w:t>
      </w:r>
      <w:r w:rsidRPr="00EF5A70">
        <w:rPr>
          <w:rFonts w:cs="Arial"/>
          <w:color w:val="FF0000"/>
        </w:rPr>
        <w:t>link&gt;&gt;.</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246" w:name="_Toc194572963"/>
      <w:bookmarkStart w:id="247" w:name="_Toc167172610"/>
      <w:r w:rsidRPr="00FF5758">
        <w:t>Disclaimer</w:t>
      </w:r>
      <w:bookmarkEnd w:id="246"/>
      <w:bookmarkEnd w:id="247"/>
    </w:p>
    <w:p w14:paraId="283611B3" w14:textId="53A0C51B" w:rsidR="003425D0" w:rsidRDefault="005402D2" w:rsidP="00FF5758">
      <w:pPr>
        <w:rPr>
          <w:rFonts w:cs="Arial"/>
        </w:rPr>
        <w:sectPr w:rsidR="003425D0">
          <w:pgSz w:w="11906" w:h="16838"/>
          <w:pgMar w:top="1440" w:right="1440" w:bottom="1440" w:left="1440" w:header="708" w:footer="708" w:gutter="0"/>
          <w:cols w:space="708"/>
          <w:docGrid w:linePitch="360"/>
        </w:sectPr>
      </w:pPr>
      <w:r w:rsidRPr="00FF5758">
        <w:rPr>
          <w:rFonts w:cs="Arial"/>
        </w:rPr>
        <w:t xml:space="preserve">The purpose of this guide is to assist members with their retirement planning. It is for general use and cannot cover every personal circumstance. The guide does not cover fully </w:t>
      </w:r>
      <w:r w:rsidR="007F630D">
        <w:rPr>
          <w:rFonts w:cs="Arial"/>
        </w:rPr>
        <w:t xml:space="preserve">the </w:t>
      </w:r>
      <w:r w:rsidRPr="00FF5758">
        <w:rPr>
          <w:rFonts w:cs="Arial"/>
        </w:rPr>
        <w:t xml:space="preserve">annual allowance and the tax implications for members who exceed </w:t>
      </w:r>
      <w:r w:rsidR="007F630D">
        <w:rPr>
          <w:rFonts w:cs="Arial"/>
        </w:rPr>
        <w:t>it</w:t>
      </w:r>
      <w:r w:rsidRPr="00FF5758">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FF5758" w:rsidRDefault="005402D2" w:rsidP="00C11555">
      <w:pPr>
        <w:pStyle w:val="Heading3"/>
      </w:pPr>
      <w:bookmarkStart w:id="248" w:name="_Toc194572964"/>
      <w:bookmarkStart w:id="249" w:name="_Toc167172611"/>
      <w:r w:rsidRPr="00FF5758">
        <w:lastRenderedPageBreak/>
        <w:t>Notes</w:t>
      </w:r>
      <w:bookmarkEnd w:id="248"/>
      <w:bookmarkEnd w:id="249"/>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6B6AE" w14:textId="77777777" w:rsidR="00006280" w:rsidRDefault="00006280" w:rsidP="00FF5758">
      <w:r>
        <w:separator/>
      </w:r>
    </w:p>
  </w:endnote>
  <w:endnote w:type="continuationSeparator" w:id="0">
    <w:p w14:paraId="6575B93C" w14:textId="77777777" w:rsidR="00006280" w:rsidRDefault="00006280" w:rsidP="00FF5758">
      <w:r>
        <w:continuationSeparator/>
      </w:r>
    </w:p>
  </w:endnote>
  <w:endnote w:type="continuationNotice" w:id="1">
    <w:p w14:paraId="4CEFD922" w14:textId="77777777" w:rsidR="00006280" w:rsidRDefault="000062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F693" w14:textId="77777777" w:rsidR="000A630B" w:rsidRDefault="000A6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1681730831"/>
      <w:docPartObj>
        <w:docPartGallery w:val="Page Numbers (Bottom of Page)"/>
        <w:docPartUnique/>
      </w:docPartObj>
    </w:sdtPr>
    <w:sdtEndPr>
      <w:rPr>
        <w:rFonts w:cs="Arial"/>
        <w:noProof/>
      </w:rPr>
    </w:sdtEndPr>
    <w:sdtContent>
      <w:p w14:paraId="71C41F4B" w14:textId="77777777" w:rsidR="003E5E69" w:rsidRPr="00651B5F" w:rsidRDefault="003E5E69"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3159C294"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003A0DDE">
          <w:rPr>
            <w:rFonts w:cs="Arial"/>
            <w:noProof/>
            <w:sz w:val="20"/>
          </w:rPr>
          <w:t>.</w:t>
        </w:r>
        <w:del w:id="9" w:author="William Girvan" w:date="2025-04-03T12:43:00Z" w16du:dateUtc="2025-04-03T11:43:00Z">
          <w:r w:rsidR="00D12A84">
            <w:rPr>
              <w:rFonts w:cs="Arial"/>
              <w:noProof/>
              <w:sz w:val="20"/>
            </w:rPr>
            <w:delText>4</w:delText>
          </w:r>
          <w:r w:rsidRPr="00651B5F">
            <w:rPr>
              <w:rFonts w:cs="Arial"/>
              <w:noProof/>
              <w:sz w:val="20"/>
            </w:rPr>
            <w:delText xml:space="preserve"> </w:delText>
          </w:r>
          <w:r w:rsidR="003D5D85">
            <w:rPr>
              <w:rFonts w:cs="Arial"/>
              <w:noProof/>
              <w:sz w:val="20"/>
            </w:rPr>
            <w:delText>Ma</w:delText>
          </w:r>
          <w:r w:rsidR="001245C1">
            <w:rPr>
              <w:rFonts w:cs="Arial"/>
              <w:noProof/>
              <w:sz w:val="20"/>
            </w:rPr>
            <w:delText>y</w:delText>
          </w:r>
          <w:r w:rsidR="00D12A84">
            <w:rPr>
              <w:rFonts w:cs="Arial"/>
              <w:noProof/>
              <w:sz w:val="20"/>
            </w:rPr>
            <w:delText xml:space="preserve"> 2024</w:delText>
          </w:r>
        </w:del>
        <w:ins w:id="10" w:author="William Girvan" w:date="2025-04-03T12:43:00Z" w16du:dateUtc="2025-04-03T11:43:00Z">
          <w:r w:rsidR="001D77F4">
            <w:rPr>
              <w:rFonts w:cs="Arial"/>
              <w:noProof/>
              <w:sz w:val="20"/>
            </w:rPr>
            <w:t>5</w:t>
          </w:r>
          <w:r w:rsidRPr="00651B5F">
            <w:rPr>
              <w:rFonts w:cs="Arial"/>
              <w:noProof/>
              <w:sz w:val="20"/>
            </w:rPr>
            <w:t xml:space="preserve"> </w:t>
          </w:r>
          <w:r w:rsidR="00634700">
            <w:rPr>
              <w:rFonts w:cs="Arial"/>
              <w:noProof/>
              <w:sz w:val="20"/>
            </w:rPr>
            <w:t>April</w:t>
          </w:r>
          <w:r w:rsidR="001D77F4">
            <w:rPr>
              <w:rFonts w:cs="Arial"/>
              <w:noProof/>
              <w:sz w:val="20"/>
            </w:rPr>
            <w:t xml:space="preserve"> 2025</w:t>
          </w:r>
        </w:ins>
      </w:p>
    </w:sdtContent>
  </w:sdt>
  <w:p w14:paraId="2917421B" w14:textId="77777777" w:rsidR="003E5E69" w:rsidRDefault="003E5E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FC4B" w14:textId="77777777" w:rsidR="000A630B" w:rsidRDefault="000A6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41C13" w14:textId="77777777" w:rsidR="00006280" w:rsidRDefault="00006280" w:rsidP="00FF5758">
      <w:r>
        <w:separator/>
      </w:r>
    </w:p>
  </w:footnote>
  <w:footnote w:type="continuationSeparator" w:id="0">
    <w:p w14:paraId="777D3B3E" w14:textId="77777777" w:rsidR="00006280" w:rsidRDefault="00006280" w:rsidP="00FF5758">
      <w:r>
        <w:continuationSeparator/>
      </w:r>
    </w:p>
  </w:footnote>
  <w:footnote w:type="continuationNotice" w:id="1">
    <w:p w14:paraId="0845F29B" w14:textId="77777777" w:rsidR="00006280" w:rsidRDefault="000062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1314" w14:textId="77777777" w:rsidR="000A630B" w:rsidRDefault="000A6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D526" w14:textId="77777777" w:rsidR="00DA5DC7" w:rsidRDefault="00DA5D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4CCB" w14:textId="77777777" w:rsidR="000A630B" w:rsidRDefault="000A63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1D05" w14:textId="2896BC22" w:rsidR="00150FF0" w:rsidRPr="00850D7C" w:rsidRDefault="00150FF0">
    <w:pPr>
      <w:pStyle w:val="Header"/>
      <w:rPr>
        <w:b/>
        <w:sz w:val="22"/>
        <w:rPrChange w:id="214" w:author="William Girvan" w:date="2025-04-03T12:43:00Z" w16du:dateUtc="2025-04-03T11:43:00Z">
          <w:rPr/>
        </w:rPrChang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2"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91866">
    <w:abstractNumId w:val="0"/>
  </w:num>
  <w:num w:numId="2" w16cid:durableId="1176382525">
    <w:abstractNumId w:val="19"/>
  </w:num>
  <w:num w:numId="3" w16cid:durableId="139660828">
    <w:abstractNumId w:val="8"/>
  </w:num>
  <w:num w:numId="4" w16cid:durableId="1587879177">
    <w:abstractNumId w:val="5"/>
  </w:num>
  <w:num w:numId="5" w16cid:durableId="520707553">
    <w:abstractNumId w:val="2"/>
  </w:num>
  <w:num w:numId="6" w16cid:durableId="181283919">
    <w:abstractNumId w:val="4"/>
  </w:num>
  <w:num w:numId="7" w16cid:durableId="1721897802">
    <w:abstractNumId w:val="15"/>
  </w:num>
  <w:num w:numId="8" w16cid:durableId="1295403420">
    <w:abstractNumId w:val="21"/>
  </w:num>
  <w:num w:numId="9" w16cid:durableId="33581884">
    <w:abstractNumId w:val="9"/>
  </w:num>
  <w:num w:numId="10" w16cid:durableId="685135723">
    <w:abstractNumId w:val="12"/>
  </w:num>
  <w:num w:numId="11" w16cid:durableId="1560167126">
    <w:abstractNumId w:val="3"/>
  </w:num>
  <w:num w:numId="12" w16cid:durableId="781921660">
    <w:abstractNumId w:val="18"/>
  </w:num>
  <w:num w:numId="13" w16cid:durableId="742720825">
    <w:abstractNumId w:val="14"/>
  </w:num>
  <w:num w:numId="14" w16cid:durableId="917665980">
    <w:abstractNumId w:val="11"/>
  </w:num>
  <w:num w:numId="15" w16cid:durableId="1206874228">
    <w:abstractNumId w:val="17"/>
  </w:num>
  <w:num w:numId="16" w16cid:durableId="644436627">
    <w:abstractNumId w:val="13"/>
  </w:num>
  <w:num w:numId="17" w16cid:durableId="355087147">
    <w:abstractNumId w:val="10"/>
  </w:num>
  <w:num w:numId="18" w16cid:durableId="95255386">
    <w:abstractNumId w:val="6"/>
  </w:num>
  <w:num w:numId="19" w16cid:durableId="872353157">
    <w:abstractNumId w:val="20"/>
  </w:num>
  <w:num w:numId="20" w16cid:durableId="86973373">
    <w:abstractNumId w:val="16"/>
  </w:num>
  <w:num w:numId="21" w16cid:durableId="527840884">
    <w:abstractNumId w:val="1"/>
  </w:num>
  <w:num w:numId="22" w16cid:durableId="87196495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lliam Girvan">
    <w15:presenceInfo w15:providerId="AD" w15:userId="S::William.Girvan@local.gov.uk::99a5b7ba-b00c-449c-9209-35078d71b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06280"/>
    <w:rsid w:val="00011689"/>
    <w:rsid w:val="00012AD0"/>
    <w:rsid w:val="00012FF5"/>
    <w:rsid w:val="000139DE"/>
    <w:rsid w:val="0002200B"/>
    <w:rsid w:val="0002276C"/>
    <w:rsid w:val="00022E50"/>
    <w:rsid w:val="00024E1F"/>
    <w:rsid w:val="000301B5"/>
    <w:rsid w:val="00031CAA"/>
    <w:rsid w:val="00034FD0"/>
    <w:rsid w:val="0003672B"/>
    <w:rsid w:val="00037FFD"/>
    <w:rsid w:val="00040CF1"/>
    <w:rsid w:val="00044A11"/>
    <w:rsid w:val="0004633A"/>
    <w:rsid w:val="000514C4"/>
    <w:rsid w:val="00054A05"/>
    <w:rsid w:val="00056BA8"/>
    <w:rsid w:val="000572A4"/>
    <w:rsid w:val="00060155"/>
    <w:rsid w:val="00061676"/>
    <w:rsid w:val="0006252D"/>
    <w:rsid w:val="00063349"/>
    <w:rsid w:val="00064B30"/>
    <w:rsid w:val="00090B30"/>
    <w:rsid w:val="000920EC"/>
    <w:rsid w:val="000A04F1"/>
    <w:rsid w:val="000A3686"/>
    <w:rsid w:val="000A630B"/>
    <w:rsid w:val="000A7E35"/>
    <w:rsid w:val="000B17E4"/>
    <w:rsid w:val="000B187D"/>
    <w:rsid w:val="000B2914"/>
    <w:rsid w:val="000B5125"/>
    <w:rsid w:val="000B746B"/>
    <w:rsid w:val="000C68B6"/>
    <w:rsid w:val="000D089E"/>
    <w:rsid w:val="000D5983"/>
    <w:rsid w:val="000E2134"/>
    <w:rsid w:val="000E2BE5"/>
    <w:rsid w:val="000E2FD0"/>
    <w:rsid w:val="000E5D11"/>
    <w:rsid w:val="000E7D6B"/>
    <w:rsid w:val="000F040A"/>
    <w:rsid w:val="000F0F9E"/>
    <w:rsid w:val="001014C3"/>
    <w:rsid w:val="00103573"/>
    <w:rsid w:val="0010411B"/>
    <w:rsid w:val="00104BFD"/>
    <w:rsid w:val="00106B8B"/>
    <w:rsid w:val="00106C25"/>
    <w:rsid w:val="00106E6C"/>
    <w:rsid w:val="00107E71"/>
    <w:rsid w:val="001103E9"/>
    <w:rsid w:val="001113EB"/>
    <w:rsid w:val="00112118"/>
    <w:rsid w:val="00113E63"/>
    <w:rsid w:val="00115A78"/>
    <w:rsid w:val="0012066C"/>
    <w:rsid w:val="00120A4F"/>
    <w:rsid w:val="00122E97"/>
    <w:rsid w:val="001245C1"/>
    <w:rsid w:val="00130343"/>
    <w:rsid w:val="00142044"/>
    <w:rsid w:val="00144146"/>
    <w:rsid w:val="001476E4"/>
    <w:rsid w:val="001503E5"/>
    <w:rsid w:val="00150FF0"/>
    <w:rsid w:val="0015203C"/>
    <w:rsid w:val="001522FC"/>
    <w:rsid w:val="00154BB6"/>
    <w:rsid w:val="00156392"/>
    <w:rsid w:val="001611D8"/>
    <w:rsid w:val="001617A8"/>
    <w:rsid w:val="00164622"/>
    <w:rsid w:val="00164836"/>
    <w:rsid w:val="001654FB"/>
    <w:rsid w:val="0017025B"/>
    <w:rsid w:val="00174AA9"/>
    <w:rsid w:val="0017759D"/>
    <w:rsid w:val="00177675"/>
    <w:rsid w:val="0017786A"/>
    <w:rsid w:val="001816FD"/>
    <w:rsid w:val="00181A6D"/>
    <w:rsid w:val="001844F9"/>
    <w:rsid w:val="00186B97"/>
    <w:rsid w:val="001918F2"/>
    <w:rsid w:val="00193F56"/>
    <w:rsid w:val="001A4A7E"/>
    <w:rsid w:val="001A5389"/>
    <w:rsid w:val="001A741A"/>
    <w:rsid w:val="001B0DB4"/>
    <w:rsid w:val="001B1620"/>
    <w:rsid w:val="001B36CE"/>
    <w:rsid w:val="001B43C7"/>
    <w:rsid w:val="001B6BBB"/>
    <w:rsid w:val="001C02D0"/>
    <w:rsid w:val="001C0E4A"/>
    <w:rsid w:val="001C0FDC"/>
    <w:rsid w:val="001C19D5"/>
    <w:rsid w:val="001C248F"/>
    <w:rsid w:val="001C24DB"/>
    <w:rsid w:val="001C2DF4"/>
    <w:rsid w:val="001C45B3"/>
    <w:rsid w:val="001C484D"/>
    <w:rsid w:val="001C6E26"/>
    <w:rsid w:val="001C7A17"/>
    <w:rsid w:val="001C7CE0"/>
    <w:rsid w:val="001D77F4"/>
    <w:rsid w:val="001E10DB"/>
    <w:rsid w:val="001E27D4"/>
    <w:rsid w:val="001E3229"/>
    <w:rsid w:val="001E3B60"/>
    <w:rsid w:val="001E4FB4"/>
    <w:rsid w:val="001E5F03"/>
    <w:rsid w:val="001E5F1C"/>
    <w:rsid w:val="001E6260"/>
    <w:rsid w:val="001E774E"/>
    <w:rsid w:val="001F22D4"/>
    <w:rsid w:val="00200239"/>
    <w:rsid w:val="002012BE"/>
    <w:rsid w:val="0020297B"/>
    <w:rsid w:val="00202E42"/>
    <w:rsid w:val="0021263B"/>
    <w:rsid w:val="00220A0D"/>
    <w:rsid w:val="0022327E"/>
    <w:rsid w:val="002233F6"/>
    <w:rsid w:val="002256D3"/>
    <w:rsid w:val="0022790E"/>
    <w:rsid w:val="00230465"/>
    <w:rsid w:val="00232F4E"/>
    <w:rsid w:val="00233B50"/>
    <w:rsid w:val="0024086C"/>
    <w:rsid w:val="00242448"/>
    <w:rsid w:val="00242BBB"/>
    <w:rsid w:val="00244638"/>
    <w:rsid w:val="00251C27"/>
    <w:rsid w:val="00253B2C"/>
    <w:rsid w:val="00254FAF"/>
    <w:rsid w:val="00260AC4"/>
    <w:rsid w:val="00265D36"/>
    <w:rsid w:val="0026634C"/>
    <w:rsid w:val="002705FA"/>
    <w:rsid w:val="0027220D"/>
    <w:rsid w:val="0027277D"/>
    <w:rsid w:val="00274C35"/>
    <w:rsid w:val="00275568"/>
    <w:rsid w:val="0027777D"/>
    <w:rsid w:val="00277B5B"/>
    <w:rsid w:val="00282496"/>
    <w:rsid w:val="00283447"/>
    <w:rsid w:val="00290D51"/>
    <w:rsid w:val="00290E61"/>
    <w:rsid w:val="00291F44"/>
    <w:rsid w:val="00295A92"/>
    <w:rsid w:val="00296A66"/>
    <w:rsid w:val="002A0B0A"/>
    <w:rsid w:val="002B5331"/>
    <w:rsid w:val="002C045D"/>
    <w:rsid w:val="002C10DA"/>
    <w:rsid w:val="002C1A43"/>
    <w:rsid w:val="002C3533"/>
    <w:rsid w:val="002C405C"/>
    <w:rsid w:val="002D143D"/>
    <w:rsid w:val="002D1B81"/>
    <w:rsid w:val="002D457A"/>
    <w:rsid w:val="002D6609"/>
    <w:rsid w:val="002F3890"/>
    <w:rsid w:val="002F6D2C"/>
    <w:rsid w:val="002F6E35"/>
    <w:rsid w:val="00302C7D"/>
    <w:rsid w:val="003034D3"/>
    <w:rsid w:val="0030799B"/>
    <w:rsid w:val="0031480C"/>
    <w:rsid w:val="00316CBA"/>
    <w:rsid w:val="00317D4B"/>
    <w:rsid w:val="00317E0D"/>
    <w:rsid w:val="00317E8C"/>
    <w:rsid w:val="00322016"/>
    <w:rsid w:val="00323089"/>
    <w:rsid w:val="00324BEE"/>
    <w:rsid w:val="0032581A"/>
    <w:rsid w:val="0033709E"/>
    <w:rsid w:val="003379EF"/>
    <w:rsid w:val="00340A23"/>
    <w:rsid w:val="003425D0"/>
    <w:rsid w:val="003428A6"/>
    <w:rsid w:val="00346AAB"/>
    <w:rsid w:val="003475E8"/>
    <w:rsid w:val="00347914"/>
    <w:rsid w:val="00350C64"/>
    <w:rsid w:val="003510EC"/>
    <w:rsid w:val="00352E8C"/>
    <w:rsid w:val="0035551F"/>
    <w:rsid w:val="00360CAF"/>
    <w:rsid w:val="00362949"/>
    <w:rsid w:val="00364360"/>
    <w:rsid w:val="00364BB8"/>
    <w:rsid w:val="003658AA"/>
    <w:rsid w:val="00366DEA"/>
    <w:rsid w:val="00373CFA"/>
    <w:rsid w:val="00375501"/>
    <w:rsid w:val="003766DD"/>
    <w:rsid w:val="0038486C"/>
    <w:rsid w:val="00385791"/>
    <w:rsid w:val="00387282"/>
    <w:rsid w:val="003875E4"/>
    <w:rsid w:val="00390FDB"/>
    <w:rsid w:val="00391285"/>
    <w:rsid w:val="003A02A0"/>
    <w:rsid w:val="003A0777"/>
    <w:rsid w:val="003A0DDE"/>
    <w:rsid w:val="003A44B0"/>
    <w:rsid w:val="003C111C"/>
    <w:rsid w:val="003C410D"/>
    <w:rsid w:val="003C43C0"/>
    <w:rsid w:val="003C6F8C"/>
    <w:rsid w:val="003D0C82"/>
    <w:rsid w:val="003D2151"/>
    <w:rsid w:val="003D21B8"/>
    <w:rsid w:val="003D2845"/>
    <w:rsid w:val="003D446F"/>
    <w:rsid w:val="003D5665"/>
    <w:rsid w:val="003D5D85"/>
    <w:rsid w:val="003D7597"/>
    <w:rsid w:val="003E4C11"/>
    <w:rsid w:val="003E5839"/>
    <w:rsid w:val="003E5E69"/>
    <w:rsid w:val="003E6E14"/>
    <w:rsid w:val="003F3A6F"/>
    <w:rsid w:val="003F5E2C"/>
    <w:rsid w:val="004157B4"/>
    <w:rsid w:val="00417AA8"/>
    <w:rsid w:val="00420426"/>
    <w:rsid w:val="0042597B"/>
    <w:rsid w:val="00427BF0"/>
    <w:rsid w:val="00435CE4"/>
    <w:rsid w:val="00437064"/>
    <w:rsid w:val="004414B0"/>
    <w:rsid w:val="004429A2"/>
    <w:rsid w:val="0044512B"/>
    <w:rsid w:val="00445FFD"/>
    <w:rsid w:val="0044755C"/>
    <w:rsid w:val="004511C5"/>
    <w:rsid w:val="004512C9"/>
    <w:rsid w:val="00451383"/>
    <w:rsid w:val="00452324"/>
    <w:rsid w:val="00452594"/>
    <w:rsid w:val="00453376"/>
    <w:rsid w:val="004541B7"/>
    <w:rsid w:val="004547FE"/>
    <w:rsid w:val="00455B83"/>
    <w:rsid w:val="00457044"/>
    <w:rsid w:val="004670CA"/>
    <w:rsid w:val="00467F58"/>
    <w:rsid w:val="00470485"/>
    <w:rsid w:val="00470CD4"/>
    <w:rsid w:val="0047176C"/>
    <w:rsid w:val="004724C2"/>
    <w:rsid w:val="00480A3F"/>
    <w:rsid w:val="004813E4"/>
    <w:rsid w:val="0048159F"/>
    <w:rsid w:val="0048253B"/>
    <w:rsid w:val="00484139"/>
    <w:rsid w:val="00484D61"/>
    <w:rsid w:val="00495D80"/>
    <w:rsid w:val="004A1118"/>
    <w:rsid w:val="004A1E9F"/>
    <w:rsid w:val="004A21B4"/>
    <w:rsid w:val="004A32E5"/>
    <w:rsid w:val="004A5F3E"/>
    <w:rsid w:val="004B0C43"/>
    <w:rsid w:val="004B0C5F"/>
    <w:rsid w:val="004B1969"/>
    <w:rsid w:val="004B3DD8"/>
    <w:rsid w:val="004B4B20"/>
    <w:rsid w:val="004B67E1"/>
    <w:rsid w:val="004B6A2F"/>
    <w:rsid w:val="004C2C8D"/>
    <w:rsid w:val="004D3027"/>
    <w:rsid w:val="004D3349"/>
    <w:rsid w:val="004E0B03"/>
    <w:rsid w:val="004E1642"/>
    <w:rsid w:val="004E1645"/>
    <w:rsid w:val="004F069C"/>
    <w:rsid w:val="004F1328"/>
    <w:rsid w:val="004F13AF"/>
    <w:rsid w:val="004F34A1"/>
    <w:rsid w:val="004F50E9"/>
    <w:rsid w:val="004F6581"/>
    <w:rsid w:val="00500E5D"/>
    <w:rsid w:val="005027AC"/>
    <w:rsid w:val="005119BC"/>
    <w:rsid w:val="005127C7"/>
    <w:rsid w:val="00512A45"/>
    <w:rsid w:val="00513B4E"/>
    <w:rsid w:val="00514200"/>
    <w:rsid w:val="00515B18"/>
    <w:rsid w:val="005173F4"/>
    <w:rsid w:val="005206C6"/>
    <w:rsid w:val="005215F8"/>
    <w:rsid w:val="00522431"/>
    <w:rsid w:val="00524909"/>
    <w:rsid w:val="00533768"/>
    <w:rsid w:val="00534484"/>
    <w:rsid w:val="00537C32"/>
    <w:rsid w:val="005402D2"/>
    <w:rsid w:val="00541FAC"/>
    <w:rsid w:val="00543B42"/>
    <w:rsid w:val="00545151"/>
    <w:rsid w:val="00545D1D"/>
    <w:rsid w:val="005474C0"/>
    <w:rsid w:val="005479E0"/>
    <w:rsid w:val="00550A7E"/>
    <w:rsid w:val="005544D3"/>
    <w:rsid w:val="005545E5"/>
    <w:rsid w:val="005569DE"/>
    <w:rsid w:val="00556D94"/>
    <w:rsid w:val="00557A14"/>
    <w:rsid w:val="005601F4"/>
    <w:rsid w:val="0056108E"/>
    <w:rsid w:val="00561751"/>
    <w:rsid w:val="0056753C"/>
    <w:rsid w:val="0057494F"/>
    <w:rsid w:val="00574B25"/>
    <w:rsid w:val="005762C7"/>
    <w:rsid w:val="00576DA2"/>
    <w:rsid w:val="00576E58"/>
    <w:rsid w:val="00577137"/>
    <w:rsid w:val="00577E2F"/>
    <w:rsid w:val="00582104"/>
    <w:rsid w:val="005832DA"/>
    <w:rsid w:val="00583A66"/>
    <w:rsid w:val="00584178"/>
    <w:rsid w:val="00585909"/>
    <w:rsid w:val="0058756A"/>
    <w:rsid w:val="0059105A"/>
    <w:rsid w:val="00591A4F"/>
    <w:rsid w:val="00596D92"/>
    <w:rsid w:val="00597DDA"/>
    <w:rsid w:val="005A1551"/>
    <w:rsid w:val="005A5DDE"/>
    <w:rsid w:val="005A7679"/>
    <w:rsid w:val="005A79CD"/>
    <w:rsid w:val="005B0A3A"/>
    <w:rsid w:val="005B2D19"/>
    <w:rsid w:val="005B4490"/>
    <w:rsid w:val="005C19FD"/>
    <w:rsid w:val="005C27E7"/>
    <w:rsid w:val="005D3C37"/>
    <w:rsid w:val="005D4450"/>
    <w:rsid w:val="005D447B"/>
    <w:rsid w:val="005D5701"/>
    <w:rsid w:val="005D589C"/>
    <w:rsid w:val="005D590F"/>
    <w:rsid w:val="005D5A48"/>
    <w:rsid w:val="005E2812"/>
    <w:rsid w:val="005E53AF"/>
    <w:rsid w:val="005F0652"/>
    <w:rsid w:val="005F53B8"/>
    <w:rsid w:val="005F6CAA"/>
    <w:rsid w:val="006004DF"/>
    <w:rsid w:val="00601FC5"/>
    <w:rsid w:val="006035A7"/>
    <w:rsid w:val="0060414F"/>
    <w:rsid w:val="00606159"/>
    <w:rsid w:val="00610D13"/>
    <w:rsid w:val="0061502B"/>
    <w:rsid w:val="006162DC"/>
    <w:rsid w:val="00616FE8"/>
    <w:rsid w:val="00617272"/>
    <w:rsid w:val="00622537"/>
    <w:rsid w:val="00625314"/>
    <w:rsid w:val="00626A66"/>
    <w:rsid w:val="0063149E"/>
    <w:rsid w:val="0063287F"/>
    <w:rsid w:val="006334C9"/>
    <w:rsid w:val="0063452A"/>
    <w:rsid w:val="00634700"/>
    <w:rsid w:val="00634A84"/>
    <w:rsid w:val="00636595"/>
    <w:rsid w:val="006367BC"/>
    <w:rsid w:val="00636993"/>
    <w:rsid w:val="00637807"/>
    <w:rsid w:val="0064254C"/>
    <w:rsid w:val="00643A8C"/>
    <w:rsid w:val="00643E3E"/>
    <w:rsid w:val="006475BE"/>
    <w:rsid w:val="00650AED"/>
    <w:rsid w:val="00651B5F"/>
    <w:rsid w:val="00651DE7"/>
    <w:rsid w:val="00653260"/>
    <w:rsid w:val="00660355"/>
    <w:rsid w:val="00663B0F"/>
    <w:rsid w:val="00667ED7"/>
    <w:rsid w:val="0067007F"/>
    <w:rsid w:val="0067297F"/>
    <w:rsid w:val="00672FB2"/>
    <w:rsid w:val="00673134"/>
    <w:rsid w:val="006759B3"/>
    <w:rsid w:val="00682E22"/>
    <w:rsid w:val="0068316D"/>
    <w:rsid w:val="00684223"/>
    <w:rsid w:val="006854C6"/>
    <w:rsid w:val="0068553E"/>
    <w:rsid w:val="00687352"/>
    <w:rsid w:val="00687858"/>
    <w:rsid w:val="00690126"/>
    <w:rsid w:val="006936A4"/>
    <w:rsid w:val="006938F7"/>
    <w:rsid w:val="00693B59"/>
    <w:rsid w:val="00693E7E"/>
    <w:rsid w:val="006A1463"/>
    <w:rsid w:val="006A4132"/>
    <w:rsid w:val="006A4621"/>
    <w:rsid w:val="006A4D40"/>
    <w:rsid w:val="006B07DD"/>
    <w:rsid w:val="006B4475"/>
    <w:rsid w:val="006B52BF"/>
    <w:rsid w:val="006B5CB6"/>
    <w:rsid w:val="006C019A"/>
    <w:rsid w:val="006C10D6"/>
    <w:rsid w:val="006C166D"/>
    <w:rsid w:val="006C2BC9"/>
    <w:rsid w:val="006C6994"/>
    <w:rsid w:val="006C73D6"/>
    <w:rsid w:val="006C74C1"/>
    <w:rsid w:val="006D15FF"/>
    <w:rsid w:val="006D594D"/>
    <w:rsid w:val="006D7EDC"/>
    <w:rsid w:val="006E243C"/>
    <w:rsid w:val="006E4BFD"/>
    <w:rsid w:val="006E5F53"/>
    <w:rsid w:val="006E652F"/>
    <w:rsid w:val="006E6F63"/>
    <w:rsid w:val="006F15F5"/>
    <w:rsid w:val="006F3FE4"/>
    <w:rsid w:val="006F6798"/>
    <w:rsid w:val="00702235"/>
    <w:rsid w:val="0070361E"/>
    <w:rsid w:val="00704F0A"/>
    <w:rsid w:val="00707029"/>
    <w:rsid w:val="007104F4"/>
    <w:rsid w:val="007116AE"/>
    <w:rsid w:val="00713AA0"/>
    <w:rsid w:val="007152A1"/>
    <w:rsid w:val="007160AA"/>
    <w:rsid w:val="007224F5"/>
    <w:rsid w:val="00724D25"/>
    <w:rsid w:val="00725DA7"/>
    <w:rsid w:val="00726696"/>
    <w:rsid w:val="007322E1"/>
    <w:rsid w:val="00732DB3"/>
    <w:rsid w:val="00742846"/>
    <w:rsid w:val="00746699"/>
    <w:rsid w:val="007604EF"/>
    <w:rsid w:val="007632FF"/>
    <w:rsid w:val="00766D95"/>
    <w:rsid w:val="00770079"/>
    <w:rsid w:val="007729D9"/>
    <w:rsid w:val="007742BC"/>
    <w:rsid w:val="0077457D"/>
    <w:rsid w:val="00774E01"/>
    <w:rsid w:val="00775C33"/>
    <w:rsid w:val="00777F2D"/>
    <w:rsid w:val="00782536"/>
    <w:rsid w:val="007828A0"/>
    <w:rsid w:val="007873E4"/>
    <w:rsid w:val="00792E86"/>
    <w:rsid w:val="00795FBA"/>
    <w:rsid w:val="007A14FD"/>
    <w:rsid w:val="007A3087"/>
    <w:rsid w:val="007A4C9C"/>
    <w:rsid w:val="007B2102"/>
    <w:rsid w:val="007B28AE"/>
    <w:rsid w:val="007B2DA4"/>
    <w:rsid w:val="007B731C"/>
    <w:rsid w:val="007B76D8"/>
    <w:rsid w:val="007C2958"/>
    <w:rsid w:val="007C43E8"/>
    <w:rsid w:val="007C4A96"/>
    <w:rsid w:val="007D04D8"/>
    <w:rsid w:val="007D0D10"/>
    <w:rsid w:val="007D10B2"/>
    <w:rsid w:val="007E22E0"/>
    <w:rsid w:val="007E3618"/>
    <w:rsid w:val="007E4597"/>
    <w:rsid w:val="007E5EF5"/>
    <w:rsid w:val="007E5FD2"/>
    <w:rsid w:val="007E7D9A"/>
    <w:rsid w:val="007F220C"/>
    <w:rsid w:val="007F4344"/>
    <w:rsid w:val="007F45AA"/>
    <w:rsid w:val="007F5376"/>
    <w:rsid w:val="007F630D"/>
    <w:rsid w:val="00800927"/>
    <w:rsid w:val="00803AD0"/>
    <w:rsid w:val="00803E4C"/>
    <w:rsid w:val="008051DA"/>
    <w:rsid w:val="00813BDF"/>
    <w:rsid w:val="00813E1C"/>
    <w:rsid w:val="00820125"/>
    <w:rsid w:val="0082226F"/>
    <w:rsid w:val="00826DF7"/>
    <w:rsid w:val="0083082B"/>
    <w:rsid w:val="008357E8"/>
    <w:rsid w:val="00844917"/>
    <w:rsid w:val="00844E74"/>
    <w:rsid w:val="0084655D"/>
    <w:rsid w:val="00850B09"/>
    <w:rsid w:val="00854C81"/>
    <w:rsid w:val="00854F23"/>
    <w:rsid w:val="00855666"/>
    <w:rsid w:val="00860026"/>
    <w:rsid w:val="00865D2B"/>
    <w:rsid w:val="00872738"/>
    <w:rsid w:val="00872F89"/>
    <w:rsid w:val="008738F4"/>
    <w:rsid w:val="008758C0"/>
    <w:rsid w:val="00875F51"/>
    <w:rsid w:val="00876986"/>
    <w:rsid w:val="00880EC1"/>
    <w:rsid w:val="00881FDF"/>
    <w:rsid w:val="00887454"/>
    <w:rsid w:val="008904CC"/>
    <w:rsid w:val="00891AE9"/>
    <w:rsid w:val="00894380"/>
    <w:rsid w:val="0089528B"/>
    <w:rsid w:val="00896420"/>
    <w:rsid w:val="008A0116"/>
    <w:rsid w:val="008A2FE5"/>
    <w:rsid w:val="008A5669"/>
    <w:rsid w:val="008A62C7"/>
    <w:rsid w:val="008C0A59"/>
    <w:rsid w:val="008C140B"/>
    <w:rsid w:val="008C1EFE"/>
    <w:rsid w:val="008C4843"/>
    <w:rsid w:val="008C74B2"/>
    <w:rsid w:val="008D405D"/>
    <w:rsid w:val="008D689E"/>
    <w:rsid w:val="008D7717"/>
    <w:rsid w:val="008D7BD0"/>
    <w:rsid w:val="008D7CD0"/>
    <w:rsid w:val="008E20A2"/>
    <w:rsid w:val="008E297C"/>
    <w:rsid w:val="008E7F08"/>
    <w:rsid w:val="008F2A96"/>
    <w:rsid w:val="00902291"/>
    <w:rsid w:val="00902885"/>
    <w:rsid w:val="009051F3"/>
    <w:rsid w:val="009064A1"/>
    <w:rsid w:val="00910F29"/>
    <w:rsid w:val="009116B0"/>
    <w:rsid w:val="00912293"/>
    <w:rsid w:val="00917507"/>
    <w:rsid w:val="00917A79"/>
    <w:rsid w:val="0092186C"/>
    <w:rsid w:val="009242F0"/>
    <w:rsid w:val="00924538"/>
    <w:rsid w:val="0092551D"/>
    <w:rsid w:val="00926B17"/>
    <w:rsid w:val="009274DB"/>
    <w:rsid w:val="00930FD7"/>
    <w:rsid w:val="00933B73"/>
    <w:rsid w:val="009343A9"/>
    <w:rsid w:val="009346E7"/>
    <w:rsid w:val="00935319"/>
    <w:rsid w:val="0093542B"/>
    <w:rsid w:val="009361B5"/>
    <w:rsid w:val="009361DB"/>
    <w:rsid w:val="00941AB7"/>
    <w:rsid w:val="00944CB7"/>
    <w:rsid w:val="00945944"/>
    <w:rsid w:val="0094623C"/>
    <w:rsid w:val="0094663B"/>
    <w:rsid w:val="00952AA3"/>
    <w:rsid w:val="00952C2B"/>
    <w:rsid w:val="00953F87"/>
    <w:rsid w:val="00961F11"/>
    <w:rsid w:val="00963898"/>
    <w:rsid w:val="0096587F"/>
    <w:rsid w:val="00971EBA"/>
    <w:rsid w:val="009755DE"/>
    <w:rsid w:val="00975B9C"/>
    <w:rsid w:val="00975CA8"/>
    <w:rsid w:val="00977AEB"/>
    <w:rsid w:val="00977BF3"/>
    <w:rsid w:val="00981627"/>
    <w:rsid w:val="00982D56"/>
    <w:rsid w:val="00991758"/>
    <w:rsid w:val="00993DA5"/>
    <w:rsid w:val="009A04A6"/>
    <w:rsid w:val="009A0EBE"/>
    <w:rsid w:val="009A1391"/>
    <w:rsid w:val="009A15BB"/>
    <w:rsid w:val="009A2BFE"/>
    <w:rsid w:val="009B0A6B"/>
    <w:rsid w:val="009B0C52"/>
    <w:rsid w:val="009C04BE"/>
    <w:rsid w:val="009C0EE9"/>
    <w:rsid w:val="009C1824"/>
    <w:rsid w:val="009D1674"/>
    <w:rsid w:val="009D1F2C"/>
    <w:rsid w:val="009D32A6"/>
    <w:rsid w:val="009D3D34"/>
    <w:rsid w:val="009D4A43"/>
    <w:rsid w:val="009E1C11"/>
    <w:rsid w:val="009E2B13"/>
    <w:rsid w:val="009E400A"/>
    <w:rsid w:val="009E4573"/>
    <w:rsid w:val="009E5487"/>
    <w:rsid w:val="009E61A8"/>
    <w:rsid w:val="009E67B9"/>
    <w:rsid w:val="009E7F66"/>
    <w:rsid w:val="009F1413"/>
    <w:rsid w:val="009F1D7F"/>
    <w:rsid w:val="009F31F7"/>
    <w:rsid w:val="009F331B"/>
    <w:rsid w:val="009F52D0"/>
    <w:rsid w:val="00A00688"/>
    <w:rsid w:val="00A0171C"/>
    <w:rsid w:val="00A021F9"/>
    <w:rsid w:val="00A02699"/>
    <w:rsid w:val="00A026B9"/>
    <w:rsid w:val="00A027CC"/>
    <w:rsid w:val="00A032B7"/>
    <w:rsid w:val="00A043E1"/>
    <w:rsid w:val="00A05B78"/>
    <w:rsid w:val="00A05D77"/>
    <w:rsid w:val="00A10031"/>
    <w:rsid w:val="00A11A9C"/>
    <w:rsid w:val="00A14737"/>
    <w:rsid w:val="00A211CC"/>
    <w:rsid w:val="00A21D2A"/>
    <w:rsid w:val="00A22D49"/>
    <w:rsid w:val="00A234D8"/>
    <w:rsid w:val="00A25530"/>
    <w:rsid w:val="00A27FF0"/>
    <w:rsid w:val="00A3140F"/>
    <w:rsid w:val="00A31A42"/>
    <w:rsid w:val="00A33C8F"/>
    <w:rsid w:val="00A35674"/>
    <w:rsid w:val="00A4142A"/>
    <w:rsid w:val="00A41FDE"/>
    <w:rsid w:val="00A44338"/>
    <w:rsid w:val="00A46770"/>
    <w:rsid w:val="00A5057E"/>
    <w:rsid w:val="00A55BC0"/>
    <w:rsid w:val="00A55BFD"/>
    <w:rsid w:val="00A56B79"/>
    <w:rsid w:val="00A6098C"/>
    <w:rsid w:val="00A61DCC"/>
    <w:rsid w:val="00A66CAE"/>
    <w:rsid w:val="00A703C0"/>
    <w:rsid w:val="00A70CDC"/>
    <w:rsid w:val="00A72C2A"/>
    <w:rsid w:val="00A74AD9"/>
    <w:rsid w:val="00A77A5F"/>
    <w:rsid w:val="00A77E3F"/>
    <w:rsid w:val="00A815B7"/>
    <w:rsid w:val="00A83280"/>
    <w:rsid w:val="00A847BE"/>
    <w:rsid w:val="00A86159"/>
    <w:rsid w:val="00A873D6"/>
    <w:rsid w:val="00A90A00"/>
    <w:rsid w:val="00A9159E"/>
    <w:rsid w:val="00A921AC"/>
    <w:rsid w:val="00A924E4"/>
    <w:rsid w:val="00A96BA7"/>
    <w:rsid w:val="00A97D42"/>
    <w:rsid w:val="00AA2AA0"/>
    <w:rsid w:val="00AA2F67"/>
    <w:rsid w:val="00AA33D8"/>
    <w:rsid w:val="00AA66C4"/>
    <w:rsid w:val="00AB01C3"/>
    <w:rsid w:val="00AB0502"/>
    <w:rsid w:val="00AB06C4"/>
    <w:rsid w:val="00AB1A4E"/>
    <w:rsid w:val="00AB20DD"/>
    <w:rsid w:val="00AB2618"/>
    <w:rsid w:val="00AB42D7"/>
    <w:rsid w:val="00AB49A8"/>
    <w:rsid w:val="00AB57E9"/>
    <w:rsid w:val="00AC0B00"/>
    <w:rsid w:val="00AC128F"/>
    <w:rsid w:val="00AC1712"/>
    <w:rsid w:val="00AD0A0C"/>
    <w:rsid w:val="00AD2302"/>
    <w:rsid w:val="00AD25AA"/>
    <w:rsid w:val="00AD263C"/>
    <w:rsid w:val="00AD2ECF"/>
    <w:rsid w:val="00AD2FEA"/>
    <w:rsid w:val="00AD4579"/>
    <w:rsid w:val="00AD5321"/>
    <w:rsid w:val="00AD6627"/>
    <w:rsid w:val="00AD75DD"/>
    <w:rsid w:val="00AD7E97"/>
    <w:rsid w:val="00AE143B"/>
    <w:rsid w:val="00AE15C0"/>
    <w:rsid w:val="00AE3191"/>
    <w:rsid w:val="00AE42AB"/>
    <w:rsid w:val="00AE4FFE"/>
    <w:rsid w:val="00AE5458"/>
    <w:rsid w:val="00AE669C"/>
    <w:rsid w:val="00AE6FA8"/>
    <w:rsid w:val="00AF3D1E"/>
    <w:rsid w:val="00AF426A"/>
    <w:rsid w:val="00AF60E1"/>
    <w:rsid w:val="00AF62D7"/>
    <w:rsid w:val="00B00F8B"/>
    <w:rsid w:val="00B04132"/>
    <w:rsid w:val="00B04239"/>
    <w:rsid w:val="00B047A5"/>
    <w:rsid w:val="00B061CA"/>
    <w:rsid w:val="00B0640C"/>
    <w:rsid w:val="00B070AF"/>
    <w:rsid w:val="00B1021C"/>
    <w:rsid w:val="00B1069C"/>
    <w:rsid w:val="00B10F38"/>
    <w:rsid w:val="00B125FE"/>
    <w:rsid w:val="00B15E69"/>
    <w:rsid w:val="00B17879"/>
    <w:rsid w:val="00B20CBE"/>
    <w:rsid w:val="00B21AB5"/>
    <w:rsid w:val="00B21FDA"/>
    <w:rsid w:val="00B223FA"/>
    <w:rsid w:val="00B22DAE"/>
    <w:rsid w:val="00B239B9"/>
    <w:rsid w:val="00B24BA0"/>
    <w:rsid w:val="00B2549B"/>
    <w:rsid w:val="00B27911"/>
    <w:rsid w:val="00B27981"/>
    <w:rsid w:val="00B27DF3"/>
    <w:rsid w:val="00B34EC0"/>
    <w:rsid w:val="00B40032"/>
    <w:rsid w:val="00B44A6B"/>
    <w:rsid w:val="00B44C66"/>
    <w:rsid w:val="00B44D00"/>
    <w:rsid w:val="00B4505B"/>
    <w:rsid w:val="00B469B2"/>
    <w:rsid w:val="00B47150"/>
    <w:rsid w:val="00B50A28"/>
    <w:rsid w:val="00B51105"/>
    <w:rsid w:val="00B55604"/>
    <w:rsid w:val="00B57454"/>
    <w:rsid w:val="00B576DC"/>
    <w:rsid w:val="00B57737"/>
    <w:rsid w:val="00B60527"/>
    <w:rsid w:val="00B60897"/>
    <w:rsid w:val="00B60C07"/>
    <w:rsid w:val="00B6277B"/>
    <w:rsid w:val="00B6406D"/>
    <w:rsid w:val="00B64E25"/>
    <w:rsid w:val="00B6617B"/>
    <w:rsid w:val="00B66734"/>
    <w:rsid w:val="00B6755D"/>
    <w:rsid w:val="00B678F1"/>
    <w:rsid w:val="00B70570"/>
    <w:rsid w:val="00B70AF7"/>
    <w:rsid w:val="00B72DBE"/>
    <w:rsid w:val="00B76117"/>
    <w:rsid w:val="00B76E27"/>
    <w:rsid w:val="00B76E3C"/>
    <w:rsid w:val="00B813B3"/>
    <w:rsid w:val="00B87017"/>
    <w:rsid w:val="00B91D0B"/>
    <w:rsid w:val="00B92071"/>
    <w:rsid w:val="00B92F39"/>
    <w:rsid w:val="00BA4E65"/>
    <w:rsid w:val="00BA6167"/>
    <w:rsid w:val="00BB0254"/>
    <w:rsid w:val="00BB0BAB"/>
    <w:rsid w:val="00BB1334"/>
    <w:rsid w:val="00BB3190"/>
    <w:rsid w:val="00BB5A90"/>
    <w:rsid w:val="00BB6575"/>
    <w:rsid w:val="00BB7E8A"/>
    <w:rsid w:val="00BC1887"/>
    <w:rsid w:val="00BC54B9"/>
    <w:rsid w:val="00BC6BC6"/>
    <w:rsid w:val="00BD24EB"/>
    <w:rsid w:val="00BD53F8"/>
    <w:rsid w:val="00BD6BC1"/>
    <w:rsid w:val="00BE1158"/>
    <w:rsid w:val="00BE3557"/>
    <w:rsid w:val="00BE5D00"/>
    <w:rsid w:val="00BE65B4"/>
    <w:rsid w:val="00BF1245"/>
    <w:rsid w:val="00BF3F94"/>
    <w:rsid w:val="00BF4F5C"/>
    <w:rsid w:val="00BF5235"/>
    <w:rsid w:val="00C026A3"/>
    <w:rsid w:val="00C03855"/>
    <w:rsid w:val="00C07295"/>
    <w:rsid w:val="00C1018D"/>
    <w:rsid w:val="00C104C4"/>
    <w:rsid w:val="00C11555"/>
    <w:rsid w:val="00C1165F"/>
    <w:rsid w:val="00C116BC"/>
    <w:rsid w:val="00C1204B"/>
    <w:rsid w:val="00C1264B"/>
    <w:rsid w:val="00C1370A"/>
    <w:rsid w:val="00C137CB"/>
    <w:rsid w:val="00C142B5"/>
    <w:rsid w:val="00C14920"/>
    <w:rsid w:val="00C16B3E"/>
    <w:rsid w:val="00C22A75"/>
    <w:rsid w:val="00C23776"/>
    <w:rsid w:val="00C24BD6"/>
    <w:rsid w:val="00C24DE5"/>
    <w:rsid w:val="00C253A1"/>
    <w:rsid w:val="00C25DF0"/>
    <w:rsid w:val="00C279F2"/>
    <w:rsid w:val="00C328F5"/>
    <w:rsid w:val="00C33BA4"/>
    <w:rsid w:val="00C400FA"/>
    <w:rsid w:val="00C40494"/>
    <w:rsid w:val="00C4159F"/>
    <w:rsid w:val="00C419B9"/>
    <w:rsid w:val="00C42498"/>
    <w:rsid w:val="00C4422F"/>
    <w:rsid w:val="00C515AE"/>
    <w:rsid w:val="00C52D83"/>
    <w:rsid w:val="00C53164"/>
    <w:rsid w:val="00C56D26"/>
    <w:rsid w:val="00C60AE0"/>
    <w:rsid w:val="00C65B32"/>
    <w:rsid w:val="00C77E1D"/>
    <w:rsid w:val="00C80EF1"/>
    <w:rsid w:val="00C812BD"/>
    <w:rsid w:val="00C926F3"/>
    <w:rsid w:val="00C9432E"/>
    <w:rsid w:val="00CA0BB8"/>
    <w:rsid w:val="00CA1443"/>
    <w:rsid w:val="00CA218E"/>
    <w:rsid w:val="00CA6BB6"/>
    <w:rsid w:val="00CA7985"/>
    <w:rsid w:val="00CB7B40"/>
    <w:rsid w:val="00CB7BF4"/>
    <w:rsid w:val="00CC11E1"/>
    <w:rsid w:val="00CC2AC8"/>
    <w:rsid w:val="00CC30EF"/>
    <w:rsid w:val="00CC5533"/>
    <w:rsid w:val="00CC5C94"/>
    <w:rsid w:val="00CC67C0"/>
    <w:rsid w:val="00CD102D"/>
    <w:rsid w:val="00CD261F"/>
    <w:rsid w:val="00CD4D69"/>
    <w:rsid w:val="00CD79BD"/>
    <w:rsid w:val="00CD7F0A"/>
    <w:rsid w:val="00CE21C7"/>
    <w:rsid w:val="00CE4B7B"/>
    <w:rsid w:val="00CE5386"/>
    <w:rsid w:val="00CE54B9"/>
    <w:rsid w:val="00CE7272"/>
    <w:rsid w:val="00CF0B61"/>
    <w:rsid w:val="00CF14F5"/>
    <w:rsid w:val="00CF2153"/>
    <w:rsid w:val="00CF30CE"/>
    <w:rsid w:val="00CF4C9F"/>
    <w:rsid w:val="00D00476"/>
    <w:rsid w:val="00D006E0"/>
    <w:rsid w:val="00D01A09"/>
    <w:rsid w:val="00D045C8"/>
    <w:rsid w:val="00D04AA9"/>
    <w:rsid w:val="00D0516D"/>
    <w:rsid w:val="00D06DEF"/>
    <w:rsid w:val="00D07A1C"/>
    <w:rsid w:val="00D10938"/>
    <w:rsid w:val="00D12081"/>
    <w:rsid w:val="00D12391"/>
    <w:rsid w:val="00D12A84"/>
    <w:rsid w:val="00D14CA2"/>
    <w:rsid w:val="00D2042A"/>
    <w:rsid w:val="00D20848"/>
    <w:rsid w:val="00D21444"/>
    <w:rsid w:val="00D25CB4"/>
    <w:rsid w:val="00D26972"/>
    <w:rsid w:val="00D26F22"/>
    <w:rsid w:val="00D302F2"/>
    <w:rsid w:val="00D33B32"/>
    <w:rsid w:val="00D40C36"/>
    <w:rsid w:val="00D45B4D"/>
    <w:rsid w:val="00D46A72"/>
    <w:rsid w:val="00D510EA"/>
    <w:rsid w:val="00D566AF"/>
    <w:rsid w:val="00D57E46"/>
    <w:rsid w:val="00D603B2"/>
    <w:rsid w:val="00D6450C"/>
    <w:rsid w:val="00D64D5B"/>
    <w:rsid w:val="00D64EB0"/>
    <w:rsid w:val="00D70085"/>
    <w:rsid w:val="00D71091"/>
    <w:rsid w:val="00D710B1"/>
    <w:rsid w:val="00D7435E"/>
    <w:rsid w:val="00D756B3"/>
    <w:rsid w:val="00D76B2F"/>
    <w:rsid w:val="00D80F29"/>
    <w:rsid w:val="00D81B91"/>
    <w:rsid w:val="00D90730"/>
    <w:rsid w:val="00D90815"/>
    <w:rsid w:val="00D90894"/>
    <w:rsid w:val="00D93FC1"/>
    <w:rsid w:val="00D948EC"/>
    <w:rsid w:val="00D94F32"/>
    <w:rsid w:val="00DA3C0A"/>
    <w:rsid w:val="00DA425C"/>
    <w:rsid w:val="00DA4AF0"/>
    <w:rsid w:val="00DA581F"/>
    <w:rsid w:val="00DA5DC7"/>
    <w:rsid w:val="00DA6A5D"/>
    <w:rsid w:val="00DA7861"/>
    <w:rsid w:val="00DB234F"/>
    <w:rsid w:val="00DB2901"/>
    <w:rsid w:val="00DB3B67"/>
    <w:rsid w:val="00DB6812"/>
    <w:rsid w:val="00DC13A0"/>
    <w:rsid w:val="00DC2CD6"/>
    <w:rsid w:val="00DC5A14"/>
    <w:rsid w:val="00DC695A"/>
    <w:rsid w:val="00DC6E4B"/>
    <w:rsid w:val="00DD29A5"/>
    <w:rsid w:val="00DE3911"/>
    <w:rsid w:val="00DF03D1"/>
    <w:rsid w:val="00DF0417"/>
    <w:rsid w:val="00DF363A"/>
    <w:rsid w:val="00DF3872"/>
    <w:rsid w:val="00DF4021"/>
    <w:rsid w:val="00DF7C2C"/>
    <w:rsid w:val="00E01293"/>
    <w:rsid w:val="00E01804"/>
    <w:rsid w:val="00E02FAB"/>
    <w:rsid w:val="00E10820"/>
    <w:rsid w:val="00E1152E"/>
    <w:rsid w:val="00E11F08"/>
    <w:rsid w:val="00E12DDD"/>
    <w:rsid w:val="00E12E38"/>
    <w:rsid w:val="00E17849"/>
    <w:rsid w:val="00E200B7"/>
    <w:rsid w:val="00E2148F"/>
    <w:rsid w:val="00E22C19"/>
    <w:rsid w:val="00E32CF5"/>
    <w:rsid w:val="00E3708F"/>
    <w:rsid w:val="00E375CE"/>
    <w:rsid w:val="00E40FE2"/>
    <w:rsid w:val="00E45366"/>
    <w:rsid w:val="00E50B82"/>
    <w:rsid w:val="00E51945"/>
    <w:rsid w:val="00E51C98"/>
    <w:rsid w:val="00E533FB"/>
    <w:rsid w:val="00E5527B"/>
    <w:rsid w:val="00E552B9"/>
    <w:rsid w:val="00E557E8"/>
    <w:rsid w:val="00E56D6F"/>
    <w:rsid w:val="00E626AE"/>
    <w:rsid w:val="00E64261"/>
    <w:rsid w:val="00E71713"/>
    <w:rsid w:val="00E74A59"/>
    <w:rsid w:val="00E7628F"/>
    <w:rsid w:val="00E7652D"/>
    <w:rsid w:val="00E765BA"/>
    <w:rsid w:val="00E80408"/>
    <w:rsid w:val="00E8228B"/>
    <w:rsid w:val="00E82BCF"/>
    <w:rsid w:val="00E83224"/>
    <w:rsid w:val="00E83B42"/>
    <w:rsid w:val="00E847DD"/>
    <w:rsid w:val="00E8639B"/>
    <w:rsid w:val="00E86A8D"/>
    <w:rsid w:val="00E87D83"/>
    <w:rsid w:val="00E95A5F"/>
    <w:rsid w:val="00E96691"/>
    <w:rsid w:val="00E96E69"/>
    <w:rsid w:val="00E97882"/>
    <w:rsid w:val="00EA1B58"/>
    <w:rsid w:val="00EA72CC"/>
    <w:rsid w:val="00EA7943"/>
    <w:rsid w:val="00EB11CE"/>
    <w:rsid w:val="00EB29F2"/>
    <w:rsid w:val="00EB48B6"/>
    <w:rsid w:val="00EB5819"/>
    <w:rsid w:val="00EB5EBD"/>
    <w:rsid w:val="00EB73F0"/>
    <w:rsid w:val="00EC0108"/>
    <w:rsid w:val="00EC1B5F"/>
    <w:rsid w:val="00EC2FFA"/>
    <w:rsid w:val="00EC3A1E"/>
    <w:rsid w:val="00EC5722"/>
    <w:rsid w:val="00EC608F"/>
    <w:rsid w:val="00ED1BD5"/>
    <w:rsid w:val="00ED267F"/>
    <w:rsid w:val="00ED5870"/>
    <w:rsid w:val="00ED594B"/>
    <w:rsid w:val="00ED6E45"/>
    <w:rsid w:val="00ED77AF"/>
    <w:rsid w:val="00ED7EDC"/>
    <w:rsid w:val="00EE13B2"/>
    <w:rsid w:val="00EE28FA"/>
    <w:rsid w:val="00EE69FF"/>
    <w:rsid w:val="00EE716F"/>
    <w:rsid w:val="00EE7B83"/>
    <w:rsid w:val="00EF01B1"/>
    <w:rsid w:val="00EF1CDB"/>
    <w:rsid w:val="00EF4523"/>
    <w:rsid w:val="00EF5A70"/>
    <w:rsid w:val="00EF62DA"/>
    <w:rsid w:val="00F00395"/>
    <w:rsid w:val="00F0093F"/>
    <w:rsid w:val="00F04048"/>
    <w:rsid w:val="00F045CF"/>
    <w:rsid w:val="00F0511E"/>
    <w:rsid w:val="00F060E9"/>
    <w:rsid w:val="00F061AC"/>
    <w:rsid w:val="00F06FE5"/>
    <w:rsid w:val="00F14422"/>
    <w:rsid w:val="00F1542F"/>
    <w:rsid w:val="00F20AF3"/>
    <w:rsid w:val="00F210DE"/>
    <w:rsid w:val="00F21601"/>
    <w:rsid w:val="00F233BD"/>
    <w:rsid w:val="00F25F02"/>
    <w:rsid w:val="00F302B4"/>
    <w:rsid w:val="00F33A06"/>
    <w:rsid w:val="00F42B34"/>
    <w:rsid w:val="00F44FCE"/>
    <w:rsid w:val="00F51811"/>
    <w:rsid w:val="00F57A6F"/>
    <w:rsid w:val="00F60089"/>
    <w:rsid w:val="00F601C6"/>
    <w:rsid w:val="00F6077E"/>
    <w:rsid w:val="00F60962"/>
    <w:rsid w:val="00F63B04"/>
    <w:rsid w:val="00F66FAE"/>
    <w:rsid w:val="00F67DAC"/>
    <w:rsid w:val="00F701AA"/>
    <w:rsid w:val="00F7250D"/>
    <w:rsid w:val="00F72977"/>
    <w:rsid w:val="00F7577B"/>
    <w:rsid w:val="00F764AF"/>
    <w:rsid w:val="00F770E9"/>
    <w:rsid w:val="00F80EC1"/>
    <w:rsid w:val="00F83EE7"/>
    <w:rsid w:val="00F9096D"/>
    <w:rsid w:val="00F91356"/>
    <w:rsid w:val="00F92B58"/>
    <w:rsid w:val="00F92E58"/>
    <w:rsid w:val="00F93E04"/>
    <w:rsid w:val="00F96300"/>
    <w:rsid w:val="00FA092A"/>
    <w:rsid w:val="00FA4E56"/>
    <w:rsid w:val="00FA67A4"/>
    <w:rsid w:val="00FA6871"/>
    <w:rsid w:val="00FB0A09"/>
    <w:rsid w:val="00FB48B1"/>
    <w:rsid w:val="00FB51D3"/>
    <w:rsid w:val="00FB6B89"/>
    <w:rsid w:val="00FB7A08"/>
    <w:rsid w:val="00FC0AAD"/>
    <w:rsid w:val="00FC1874"/>
    <w:rsid w:val="00FC1A24"/>
    <w:rsid w:val="00FC1DB8"/>
    <w:rsid w:val="00FD4ED6"/>
    <w:rsid w:val="00FE1348"/>
    <w:rsid w:val="00FE1B8F"/>
    <w:rsid w:val="00FE5C83"/>
    <w:rsid w:val="00FF090A"/>
    <w:rsid w:val="00FF3160"/>
    <w:rsid w:val="00FF5758"/>
    <w:rsid w:val="17F5E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4CBA80D6-B2F4-4A73-A40A-62608871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200239"/>
    <w:pPr>
      <w:spacing w:before="1680"/>
      <w:outlineLvl w:val="0"/>
    </w:pPr>
    <w:rPr>
      <w:rFonts w:cs="Arial"/>
      <w:b/>
      <w:color w:val="044D85"/>
      <w:sz w:val="96"/>
    </w:rPr>
  </w:style>
  <w:style w:type="paragraph" w:styleId="Heading2">
    <w:name w:val="heading 2"/>
    <w:basedOn w:val="Heading1"/>
    <w:next w:val="Normal"/>
    <w:link w:val="Heading2Char"/>
    <w:uiPriority w:val="9"/>
    <w:unhideWhenUsed/>
    <w:qFormat/>
    <w:rsid w:val="00200239"/>
    <w:pPr>
      <w:spacing w:before="360" w:after="240"/>
      <w:outlineLvl w:val="1"/>
    </w:pPr>
    <w:rPr>
      <w:color w:val="20234A"/>
      <w:sz w:val="40"/>
    </w:rPr>
  </w:style>
  <w:style w:type="paragraph" w:styleId="Heading3">
    <w:name w:val="heading 3"/>
    <w:basedOn w:val="Normal"/>
    <w:next w:val="Normal"/>
    <w:link w:val="Heading3Char"/>
    <w:uiPriority w:val="9"/>
    <w:unhideWhenUsed/>
    <w:qFormat/>
    <w:rsid w:val="00DA5DC7"/>
    <w:pPr>
      <w:keepNext/>
      <w:autoSpaceDE w:val="0"/>
      <w:autoSpaceDN w:val="0"/>
      <w:adjustRightInd w:val="0"/>
      <w:outlineLvl w:val="2"/>
      <w:pPrChange w:id="0" w:author="William Girvan" w:date="2025-04-03T12:43:00Z">
        <w:pPr>
          <w:autoSpaceDE w:val="0"/>
          <w:autoSpaceDN w:val="0"/>
          <w:adjustRightInd w:val="0"/>
          <w:spacing w:after="200" w:line="300" w:lineRule="auto"/>
          <w:outlineLvl w:val="2"/>
        </w:pPr>
      </w:pPrChange>
    </w:pPr>
    <w:rPr>
      <w:rFonts w:cs="Arial"/>
      <w:b/>
      <w:color w:val="633B71"/>
      <w:sz w:val="36"/>
      <w:szCs w:val="28"/>
      <w:rPrChange w:id="0" w:author="William Girvan" w:date="2025-04-03T12:43:00Z">
        <w:rPr>
          <w:rFonts w:ascii="Arial" w:eastAsiaTheme="minorHAnsi" w:hAnsi="Arial" w:cs="Arial"/>
          <w:b/>
          <w:color w:val="633B71"/>
          <w:sz w:val="36"/>
          <w:szCs w:val="28"/>
          <w:lang w:val="en-GB" w:eastAsia="en-US" w:bidi="ar-SA"/>
        </w:rPr>
      </w:rPrChange>
    </w:rPr>
  </w:style>
  <w:style w:type="paragraph" w:styleId="Heading4">
    <w:name w:val="heading 4"/>
    <w:basedOn w:val="Normal"/>
    <w:next w:val="Normal"/>
    <w:link w:val="Heading4Char"/>
    <w:uiPriority w:val="9"/>
    <w:unhideWhenUsed/>
    <w:qFormat/>
    <w:rsid w:val="00E17849"/>
    <w:pPr>
      <w:keepNext/>
      <w:keepLines/>
      <w:spacing w:after="0"/>
      <w:outlineLvl w:val="3"/>
    </w:pPr>
    <w:rPr>
      <w:rFonts w:eastAsiaTheme="majorEastAsia" w:cstheme="majorBidi"/>
      <w:b/>
      <w:iCs/>
      <w:color w:val="000000"/>
      <w:sz w:val="28"/>
    </w:rPr>
  </w:style>
  <w:style w:type="paragraph" w:styleId="Heading5">
    <w:name w:val="heading 5"/>
    <w:basedOn w:val="Normal"/>
    <w:next w:val="Normal"/>
    <w:link w:val="Heading5Char"/>
    <w:uiPriority w:val="9"/>
    <w:unhideWhenUsed/>
    <w:qFormat/>
    <w:rsid w:val="00C419B9"/>
    <w:pPr>
      <w:keepNext/>
      <w:keepLines/>
      <w:spacing w:before="200" w:after="0"/>
      <w:outlineLvl w:val="4"/>
    </w:pPr>
    <w:rPr>
      <w:rFonts w:eastAsiaTheme="majorEastAsia" w:cs="Arial"/>
      <w:b/>
      <w:bCs/>
      <w:color w:val="2E74B5" w:themeColor="accent1" w:themeShade="BF"/>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239"/>
    <w:rPr>
      <w:rFonts w:ascii="Arial" w:hAnsi="Arial" w:cs="Arial"/>
      <w:b/>
      <w:color w:val="044D85"/>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DA5DC7"/>
    <w:pPr>
      <w:spacing w:after="100"/>
      <w:pPrChange w:id="1" w:author="William Girvan" w:date="2025-04-03T12:43:00Z">
        <w:pPr>
          <w:spacing w:after="100" w:line="300" w:lineRule="auto"/>
        </w:pPr>
      </w:pPrChange>
    </w:pPr>
    <w:rPr>
      <w:rPrChange w:id="1" w:author="William Girvan" w:date="2025-04-03T12:43:00Z">
        <w:rPr>
          <w:rFonts w:ascii="Arial" w:eastAsiaTheme="minorHAnsi" w:hAnsi="Arial" w:cstheme="minorBidi"/>
          <w:b/>
          <w:color w:val="0D0D0D" w:themeColor="text1" w:themeTint="F2"/>
          <w:sz w:val="28"/>
          <w:szCs w:val="22"/>
          <w:lang w:val="en-GB" w:eastAsia="en-US" w:bidi="ar-SA"/>
        </w:rPr>
      </w:rPrChange>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E17849"/>
    <w:rPr>
      <w:rFonts w:ascii="Arial" w:hAnsi="Arial" w:cs="Arial"/>
      <w:b/>
      <w:color w:val="633B71"/>
      <w:sz w:val="36"/>
      <w:szCs w:val="28"/>
    </w:rPr>
  </w:style>
  <w:style w:type="character" w:customStyle="1" w:styleId="Heading2Char">
    <w:name w:val="Heading 2 Char"/>
    <w:basedOn w:val="DefaultParagraphFont"/>
    <w:link w:val="Heading2"/>
    <w:uiPriority w:val="9"/>
    <w:rsid w:val="00200239"/>
    <w:rPr>
      <w:rFonts w:ascii="Arial" w:hAnsi="Arial" w:cs="Arial"/>
      <w:b/>
      <w:color w:val="20234A"/>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D710B1"/>
    <w:pPr>
      <w:tabs>
        <w:tab w:val="right" w:leader="dot" w:pos="9016"/>
      </w:tabs>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E17849"/>
    <w:rPr>
      <w:rFonts w:ascii="Arial" w:eastAsiaTheme="majorEastAsia" w:hAnsi="Arial" w:cstheme="majorBidi"/>
      <w:b/>
      <w:iCs/>
      <w:color w:val="000000"/>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 w:type="character" w:styleId="PlaceholderText">
    <w:name w:val="Placeholder Text"/>
    <w:basedOn w:val="DefaultParagraphFont"/>
    <w:uiPriority w:val="99"/>
    <w:semiHidden/>
    <w:rsid w:val="003379EF"/>
    <w:rPr>
      <w:color w:val="808080"/>
    </w:rPr>
  </w:style>
  <w:style w:type="paragraph" w:customStyle="1" w:styleId="CM5">
    <w:name w:val="CM5"/>
    <w:basedOn w:val="Normal"/>
    <w:next w:val="Normal"/>
    <w:uiPriority w:val="99"/>
    <w:rsid w:val="003D7597"/>
    <w:pPr>
      <w:autoSpaceDE w:val="0"/>
      <w:autoSpaceDN w:val="0"/>
      <w:adjustRightInd w:val="0"/>
      <w:spacing w:after="0" w:line="240" w:lineRule="auto"/>
    </w:pPr>
    <w:rPr>
      <w:rFonts w:ascii="Gotham Book" w:hAnsi="Gotham Book"/>
      <w:color w:val="auto"/>
      <w:szCs w:val="24"/>
    </w:rPr>
  </w:style>
  <w:style w:type="paragraph" w:customStyle="1" w:styleId="CM6">
    <w:name w:val="CM6"/>
    <w:basedOn w:val="Normal"/>
    <w:next w:val="Normal"/>
    <w:uiPriority w:val="99"/>
    <w:rsid w:val="003D7597"/>
    <w:pPr>
      <w:autoSpaceDE w:val="0"/>
      <w:autoSpaceDN w:val="0"/>
      <w:adjustRightInd w:val="0"/>
      <w:spacing w:after="0" w:line="240" w:lineRule="auto"/>
    </w:pPr>
    <w:rPr>
      <w:rFonts w:ascii="Gotham Book" w:hAnsi="Gotham Book"/>
      <w:color w:val="auto"/>
      <w:szCs w:val="24"/>
    </w:rPr>
  </w:style>
  <w:style w:type="character" w:customStyle="1" w:styleId="Heading5Char">
    <w:name w:val="Heading 5 Char"/>
    <w:basedOn w:val="DefaultParagraphFont"/>
    <w:link w:val="Heading5"/>
    <w:uiPriority w:val="9"/>
    <w:rsid w:val="00C419B9"/>
    <w:rPr>
      <w:rFonts w:ascii="Arial" w:eastAsiaTheme="majorEastAsia" w:hAnsi="Arial" w:cs="Arial"/>
      <w:b/>
      <w:bCs/>
      <w:color w:val="2E74B5" w:themeColor="accent1" w:themeShade="BF"/>
      <w:sz w:val="24"/>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tlgpsmember.org/" TargetMode="External"/><Relationship Id="rId21" Type="http://schemas.openxmlformats.org/officeDocument/2006/relationships/image" Target="media/image5.png"/><Relationship Id="rId42" Type="http://schemas.openxmlformats.org/officeDocument/2006/relationships/hyperlink" Target="http://www.scotlgpsmember.org/" TargetMode="External"/><Relationship Id="rId47" Type="http://schemas.openxmlformats.org/officeDocument/2006/relationships/hyperlink" Target="https://www.scotlgpsmember.org/help-and-support/videos/" TargetMode="External"/><Relationship Id="rId63" Type="http://schemas.openxmlformats.org/officeDocument/2006/relationships/hyperlink" Target="http://www.gov.uk/find-pension-contact-details" TargetMode="External"/><Relationship Id="rId68" Type="http://schemas.openxmlformats.org/officeDocument/2006/relationships/image" Target="media/image20.jpeg"/><Relationship Id="rId84" Type="http://schemas.openxmlformats.org/officeDocument/2006/relationships/hyperlink" Target="http://www.scotlgpsmember.org/" TargetMode="External"/><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scotlgpsmember.org/help-and-support/tools-and-calculators/lump-sum-calculator/" TargetMode="External"/><Relationship Id="rId53" Type="http://schemas.openxmlformats.org/officeDocument/2006/relationships/hyperlink" Target="https://www.scotlgpsmember.org/help-and-support/videos/" TargetMode="External"/><Relationship Id="rId58" Type="http://schemas.openxmlformats.org/officeDocument/2006/relationships/hyperlink" Target="http://www.gov.uk/check-state-pension" TargetMode="External"/><Relationship Id="rId74" Type="http://schemas.openxmlformats.org/officeDocument/2006/relationships/image" Target="media/image23.png"/><Relationship Id="rId79" Type="http://schemas.openxmlformats.org/officeDocument/2006/relationships/hyperlink" Target="http://www.citizensadvice.org.uk/" TargetMode="External"/><Relationship Id="rId5" Type="http://schemas.openxmlformats.org/officeDocument/2006/relationships/numbering" Target="numbering.xml"/><Relationship Id="rId14" Type="http://schemas.openxmlformats.org/officeDocument/2006/relationships/header" Target="header2.xml"/><Relationship Id="rId22" Type="http://schemas.openxmlformats.org/officeDocument/2006/relationships/hyperlink" Target="http://www.scotlgpsmember.org/" TargetMode="External"/><Relationship Id="rId27" Type="http://schemas.openxmlformats.org/officeDocument/2006/relationships/hyperlink" Target="https://www.scotlgpsmember.org/mccloud-remedy/"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s://www.scotlgpsmember.org/help-and-support/videos/" TargetMode="External"/><Relationship Id="rId48" Type="http://schemas.openxmlformats.org/officeDocument/2006/relationships/image" Target="media/image14.png"/><Relationship Id="rId56" Type="http://schemas.openxmlformats.org/officeDocument/2006/relationships/hyperlink" Target="https://www.gov.uk/new-state-pension/your-national-insurance-record-and-your-state-pension" TargetMode="External"/><Relationship Id="rId64" Type="http://schemas.openxmlformats.org/officeDocument/2006/relationships/image" Target="media/image19.png"/><Relationship Id="rId69" Type="http://schemas.openxmlformats.org/officeDocument/2006/relationships/hyperlink" Target="https://www.moneyhelper.org.uk/en/pensions-and-retirement/pension-wise/?source=pw" TargetMode="External"/><Relationship Id="rId77" Type="http://schemas.openxmlformats.org/officeDocument/2006/relationships/hyperlink" Target="http://www.fca.org.uk" TargetMode="External"/><Relationship Id="rId8" Type="http://schemas.openxmlformats.org/officeDocument/2006/relationships/webSettings" Target="webSettings.xml"/><Relationship Id="rId51" Type="http://schemas.openxmlformats.org/officeDocument/2006/relationships/hyperlink" Target="https://www.scotlgpsmember.org/help-and-support/frequently-asked-questions/?faq-type=after-you-die" TargetMode="External"/><Relationship Id="rId72" Type="http://schemas.openxmlformats.org/officeDocument/2006/relationships/image" Target="media/image22.png"/><Relationship Id="rId80" Type="http://schemas.openxmlformats.org/officeDocument/2006/relationships/image" Target="media/image26.png"/><Relationship Id="rId85"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scotlgpsmember.org/your-pension/paying-in/how-your-pension-is-worked-out/" TargetMode="External"/><Relationship Id="rId33" Type="http://schemas.openxmlformats.org/officeDocument/2006/relationships/hyperlink" Target="https://www.scotlgpsmember.org/your-pension/planning/taking-your-pension/" TargetMode="External"/><Relationship Id="rId38" Type="http://schemas.openxmlformats.org/officeDocument/2006/relationships/hyperlink" Target="http://www.scotlgpsmember.org/" TargetMode="External"/><Relationship Id="rId46" Type="http://schemas.openxmlformats.org/officeDocument/2006/relationships/hyperlink" Target="http://www.scotlgpsmember.org/" TargetMode="External"/><Relationship Id="rId59" Type="http://schemas.openxmlformats.org/officeDocument/2006/relationships/image" Target="media/image17.png"/><Relationship Id="rId67" Type="http://schemas.openxmlformats.org/officeDocument/2006/relationships/header" Target="header4.xml"/><Relationship Id="rId20" Type="http://schemas.openxmlformats.org/officeDocument/2006/relationships/image" Target="media/image4.png"/><Relationship Id="rId41" Type="http://schemas.openxmlformats.org/officeDocument/2006/relationships/hyperlink" Target="https://www.scotlgpsmember.org/your-pension/paying-in/paying-more/" TargetMode="External"/><Relationship Id="rId54" Type="http://schemas.openxmlformats.org/officeDocument/2006/relationships/hyperlink" Target="https://www.pensions-ombudsman.org.uk/" TargetMode="External"/><Relationship Id="rId62" Type="http://schemas.openxmlformats.org/officeDocument/2006/relationships/image" Target="media/image18.jpeg"/><Relationship Id="rId70" Type="http://schemas.openxmlformats.org/officeDocument/2006/relationships/image" Target="media/image21.jpeg"/><Relationship Id="rId75" Type="http://schemas.openxmlformats.org/officeDocument/2006/relationships/hyperlink" Target="http://www.unbiased.co.uk" TargetMode="External"/><Relationship Id="rId83" Type="http://schemas.openxmlformats.org/officeDocument/2006/relationships/hyperlink" Target="http://www.independentage.org/"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scotlgpsmember.org/help-and-support/videos/" TargetMode="External"/><Relationship Id="rId28" Type="http://schemas.openxmlformats.org/officeDocument/2006/relationships/image" Target="media/image7.png"/><Relationship Id="rId36" Type="http://schemas.openxmlformats.org/officeDocument/2006/relationships/hyperlink" Target="http://www.gov.uk/hmrc-internal-manuals/pensions-tax-manual/ptm133800" TargetMode="External"/><Relationship Id="rId49" Type="http://schemas.openxmlformats.org/officeDocument/2006/relationships/image" Target="media/image15.png"/><Relationship Id="rId57" Type="http://schemas.openxmlformats.org/officeDocument/2006/relationships/hyperlink" Target="http://www.gov.uk/new-state-pension/" TargetMode="External"/><Relationship Id="rId10" Type="http://schemas.openxmlformats.org/officeDocument/2006/relationships/endnotes" Target="endnotes.xml"/><Relationship Id="rId31" Type="http://schemas.openxmlformats.org/officeDocument/2006/relationships/hyperlink" Target="http://www.scotlgpsmember.org/" TargetMode="External"/><Relationship Id="rId44" Type="http://schemas.openxmlformats.org/officeDocument/2006/relationships/image" Target="media/image13.png"/><Relationship Id="rId52" Type="http://schemas.openxmlformats.org/officeDocument/2006/relationships/hyperlink" Target="http://www.scotlgpsmember.org/" TargetMode="External"/><Relationship Id="rId60" Type="http://schemas.openxmlformats.org/officeDocument/2006/relationships/hyperlink" Target="https://www.gov.uk/scottish-income-tax" TargetMode="External"/><Relationship Id="rId65" Type="http://schemas.openxmlformats.org/officeDocument/2006/relationships/hyperlink" Target="https://www.fca.org.uk/consumers/report-scam-unauthorised-firm" TargetMode="External"/><Relationship Id="rId73" Type="http://schemas.openxmlformats.org/officeDocument/2006/relationships/hyperlink" Target="http://www.which.co.uk/money/pensions-and-retirement" TargetMode="External"/><Relationship Id="rId78" Type="http://schemas.openxmlformats.org/officeDocument/2006/relationships/image" Target="media/image25.png"/><Relationship Id="rId81" Type="http://schemas.openxmlformats.org/officeDocument/2006/relationships/hyperlink" Target="http://www.ageuk.org.uk/" TargetMode="External"/><Relationship Id="rId86"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png"/><Relationship Id="rId34" Type="http://schemas.openxmlformats.org/officeDocument/2006/relationships/hyperlink" Target="https://www.scotlgpsmember.org/help-and-support/videos/" TargetMode="External"/><Relationship Id="rId50" Type="http://schemas.openxmlformats.org/officeDocument/2006/relationships/image" Target="media/image16.png"/><Relationship Id="rId55" Type="http://schemas.openxmlformats.org/officeDocument/2006/relationships/hyperlink" Target="https://www.moneyhelper.org.uk/en/pensions-and-retirement" TargetMode="External"/><Relationship Id="rId76" Type="http://schemas.openxmlformats.org/officeDocument/2006/relationships/image" Target="media/image24.jpeg"/><Relationship Id="rId7" Type="http://schemas.openxmlformats.org/officeDocument/2006/relationships/settings" Target="settings.xml"/><Relationship Id="rId71" Type="http://schemas.openxmlformats.org/officeDocument/2006/relationships/hyperlink" Target="https://www.moneyhelper.org.uk" TargetMode="External"/><Relationship Id="rId2" Type="http://schemas.openxmlformats.org/officeDocument/2006/relationships/customXml" Target="../customXml/item2.xml"/><Relationship Id="rId29" Type="http://schemas.openxmlformats.org/officeDocument/2006/relationships/hyperlink" Target="http://www.gov.uk/calculate-state-pension" TargetMode="External"/><Relationship Id="rId24" Type="http://schemas.openxmlformats.org/officeDocument/2006/relationships/image" Target="media/image6.png"/><Relationship Id="rId40" Type="http://schemas.openxmlformats.org/officeDocument/2006/relationships/image" Target="media/image12.jpeg"/><Relationship Id="rId45" Type="http://schemas.openxmlformats.org/officeDocument/2006/relationships/hyperlink" Target="https://www.scotlgpsmember.org/your-pension/the-essentials/tax/" TargetMode="External"/><Relationship Id="rId66" Type="http://schemas.openxmlformats.org/officeDocument/2006/relationships/hyperlink" Target="https://www.actionfraud.police.uk/" TargetMode="External"/><Relationship Id="rId87" Type="http://schemas.openxmlformats.org/officeDocument/2006/relationships/fontTable" Target="fontTable.xml"/><Relationship Id="rId61" Type="http://schemas.openxmlformats.org/officeDocument/2006/relationships/hyperlink" Target="http://www.hmrc.gov.uk/incometax" TargetMode="External"/><Relationship Id="rId82" Type="http://schemas.openxmlformats.org/officeDocument/2006/relationships/image" Target="media/image27.pn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MeetingDate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2FE34-7690-438C-A1AD-8DC83BC9D40C}">
  <ds:schemaRefs>
    <ds:schemaRef ds:uri="http://purl.org/dc/elements/1.1/"/>
    <ds:schemaRef ds:uri="http://purl.org/dc/terms/"/>
    <ds:schemaRef ds:uri="4c0fc6d1-1ff6-4501-9111-f8704c4ff172"/>
    <ds:schemaRef ds:uri="http://purl.org/dc/dcmitype/"/>
    <ds:schemaRef ds:uri="http://schemas.microsoft.com/office/2006/metadata/properties"/>
    <ds:schemaRef ds:uri="f892bc6d-4373-4448-9da1-3e4deb534658"/>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customXml/itemProps4.xml><?xml version="1.0" encoding="utf-8"?>
<ds:datastoreItem xmlns:ds="http://schemas.openxmlformats.org/officeDocument/2006/customXml" ds:itemID="{7541384E-F5DC-4A35-95C3-984F82166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6814</Words>
  <Characters>38843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Retirement Planning Guide v1.4</vt:lpstr>
    </vt:vector>
  </TitlesOfParts>
  <Company/>
  <LinksUpToDate>false</LinksUpToDate>
  <CharactersWithSpaces>45566</CharactersWithSpaces>
  <SharedDoc>false</SharedDoc>
  <HLinks>
    <vt:vector size="438" baseType="variant">
      <vt:variant>
        <vt:i4>3997742</vt:i4>
      </vt:variant>
      <vt:variant>
        <vt:i4>306</vt:i4>
      </vt:variant>
      <vt:variant>
        <vt:i4>0</vt:i4>
      </vt:variant>
      <vt:variant>
        <vt:i4>5</vt:i4>
      </vt:variant>
      <vt:variant>
        <vt:lpwstr>http://www.scotlgpsmember.org/</vt:lpwstr>
      </vt:variant>
      <vt:variant>
        <vt:lpwstr/>
      </vt:variant>
      <vt:variant>
        <vt:i4>3997752</vt:i4>
      </vt:variant>
      <vt:variant>
        <vt:i4>297</vt:i4>
      </vt:variant>
      <vt:variant>
        <vt:i4>0</vt:i4>
      </vt:variant>
      <vt:variant>
        <vt:i4>5</vt:i4>
      </vt:variant>
      <vt:variant>
        <vt:lpwstr>http://www.independentage.org/</vt:lpwstr>
      </vt:variant>
      <vt:variant>
        <vt:lpwstr/>
      </vt:variant>
      <vt:variant>
        <vt:i4>1441883</vt:i4>
      </vt:variant>
      <vt:variant>
        <vt:i4>294</vt:i4>
      </vt:variant>
      <vt:variant>
        <vt:i4>0</vt:i4>
      </vt:variant>
      <vt:variant>
        <vt:i4>5</vt:i4>
      </vt:variant>
      <vt:variant>
        <vt:lpwstr>http://www.ageuk.org.uk/</vt:lpwstr>
      </vt:variant>
      <vt:variant>
        <vt:lpwstr/>
      </vt:variant>
      <vt:variant>
        <vt:i4>4522067</vt:i4>
      </vt:variant>
      <vt:variant>
        <vt:i4>291</vt:i4>
      </vt:variant>
      <vt:variant>
        <vt:i4>0</vt:i4>
      </vt:variant>
      <vt:variant>
        <vt:i4>5</vt:i4>
      </vt:variant>
      <vt:variant>
        <vt:lpwstr>http://www.citizensadvice.org.uk/</vt:lpwstr>
      </vt:variant>
      <vt:variant>
        <vt:lpwstr/>
      </vt:variant>
      <vt:variant>
        <vt:i4>8257578</vt:i4>
      </vt:variant>
      <vt:variant>
        <vt:i4>288</vt:i4>
      </vt:variant>
      <vt:variant>
        <vt:i4>0</vt:i4>
      </vt:variant>
      <vt:variant>
        <vt:i4>5</vt:i4>
      </vt:variant>
      <vt:variant>
        <vt:lpwstr>http://www.fca.org.uk/</vt:lpwstr>
      </vt:variant>
      <vt:variant>
        <vt:lpwstr/>
      </vt:variant>
      <vt:variant>
        <vt:i4>2293862</vt:i4>
      </vt:variant>
      <vt:variant>
        <vt:i4>285</vt:i4>
      </vt:variant>
      <vt:variant>
        <vt:i4>0</vt:i4>
      </vt:variant>
      <vt:variant>
        <vt:i4>5</vt:i4>
      </vt:variant>
      <vt:variant>
        <vt:lpwstr>http://www.unbiased.co.uk/</vt:lpwstr>
      </vt:variant>
      <vt:variant>
        <vt:lpwstr/>
      </vt:variant>
      <vt:variant>
        <vt:i4>917533</vt:i4>
      </vt:variant>
      <vt:variant>
        <vt:i4>282</vt:i4>
      </vt:variant>
      <vt:variant>
        <vt:i4>0</vt:i4>
      </vt:variant>
      <vt:variant>
        <vt:i4>5</vt:i4>
      </vt:variant>
      <vt:variant>
        <vt:lpwstr>http://www.which.co.uk/money/pensions-and-retirement</vt:lpwstr>
      </vt:variant>
      <vt:variant>
        <vt:lpwstr/>
      </vt:variant>
      <vt:variant>
        <vt:i4>3801120</vt:i4>
      </vt:variant>
      <vt:variant>
        <vt:i4>279</vt:i4>
      </vt:variant>
      <vt:variant>
        <vt:i4>0</vt:i4>
      </vt:variant>
      <vt:variant>
        <vt:i4>5</vt:i4>
      </vt:variant>
      <vt:variant>
        <vt:lpwstr>https://www.moneyhelper.org.uk/</vt:lpwstr>
      </vt:variant>
      <vt:variant>
        <vt:lpwstr/>
      </vt:variant>
      <vt:variant>
        <vt:i4>4718596</vt:i4>
      </vt:variant>
      <vt:variant>
        <vt:i4>276</vt:i4>
      </vt:variant>
      <vt:variant>
        <vt:i4>0</vt:i4>
      </vt:variant>
      <vt:variant>
        <vt:i4>5</vt:i4>
      </vt:variant>
      <vt:variant>
        <vt:lpwstr>https://www.moneyhelper.org.uk/en/pensions-and-retirement/pension-wise/?source=pw</vt:lpwstr>
      </vt:variant>
      <vt:variant>
        <vt:lpwstr/>
      </vt:variant>
      <vt:variant>
        <vt:i4>8126577</vt:i4>
      </vt:variant>
      <vt:variant>
        <vt:i4>261</vt:i4>
      </vt:variant>
      <vt:variant>
        <vt:i4>0</vt:i4>
      </vt:variant>
      <vt:variant>
        <vt:i4>5</vt:i4>
      </vt:variant>
      <vt:variant>
        <vt:lpwstr>https://stopthinkfraud.campaign.gov.uk/</vt:lpwstr>
      </vt:variant>
      <vt:variant>
        <vt:lpwstr/>
      </vt:variant>
      <vt:variant>
        <vt:i4>6553634</vt:i4>
      </vt:variant>
      <vt:variant>
        <vt:i4>258</vt:i4>
      </vt:variant>
      <vt:variant>
        <vt:i4>0</vt:i4>
      </vt:variant>
      <vt:variant>
        <vt:i4>5</vt:i4>
      </vt:variant>
      <vt:variant>
        <vt:lpwstr>http://www.moneyhelper.org.uk/</vt:lpwstr>
      </vt:variant>
      <vt:variant>
        <vt:lpwstr/>
      </vt:variant>
      <vt:variant>
        <vt:i4>6357092</vt:i4>
      </vt:variant>
      <vt:variant>
        <vt:i4>252</vt:i4>
      </vt:variant>
      <vt:variant>
        <vt:i4>0</vt:i4>
      </vt:variant>
      <vt:variant>
        <vt:i4>5</vt:i4>
      </vt:variant>
      <vt:variant>
        <vt:lpwstr>https://register.fca.org.uk/s/</vt:lpwstr>
      </vt:variant>
      <vt:variant>
        <vt:lpwstr/>
      </vt:variant>
      <vt:variant>
        <vt:i4>3932259</vt:i4>
      </vt:variant>
      <vt:variant>
        <vt:i4>249</vt:i4>
      </vt:variant>
      <vt:variant>
        <vt:i4>0</vt:i4>
      </vt:variant>
      <vt:variant>
        <vt:i4>5</vt:i4>
      </vt:variant>
      <vt:variant>
        <vt:lpwstr>https://www.actionfraud.police.uk/</vt:lpwstr>
      </vt:variant>
      <vt:variant>
        <vt:lpwstr/>
      </vt:variant>
      <vt:variant>
        <vt:i4>2424954</vt:i4>
      </vt:variant>
      <vt:variant>
        <vt:i4>246</vt:i4>
      </vt:variant>
      <vt:variant>
        <vt:i4>0</vt:i4>
      </vt:variant>
      <vt:variant>
        <vt:i4>5</vt:i4>
      </vt:variant>
      <vt:variant>
        <vt:lpwstr>https://www.fca.org.uk/consumers/report-scam-unauthorised-firm</vt:lpwstr>
      </vt:variant>
      <vt:variant>
        <vt:lpwstr/>
      </vt:variant>
      <vt:variant>
        <vt:i4>6684726</vt:i4>
      </vt:variant>
      <vt:variant>
        <vt:i4>243</vt:i4>
      </vt:variant>
      <vt:variant>
        <vt:i4>0</vt:i4>
      </vt:variant>
      <vt:variant>
        <vt:i4>5</vt:i4>
      </vt:variant>
      <vt:variant>
        <vt:lpwstr>http://www.gov.uk/find-pension-contact-details</vt:lpwstr>
      </vt:variant>
      <vt:variant>
        <vt:lpwstr/>
      </vt:variant>
      <vt:variant>
        <vt:i4>6160400</vt:i4>
      </vt:variant>
      <vt:variant>
        <vt:i4>240</vt:i4>
      </vt:variant>
      <vt:variant>
        <vt:i4>0</vt:i4>
      </vt:variant>
      <vt:variant>
        <vt:i4>5</vt:i4>
      </vt:variant>
      <vt:variant>
        <vt:lpwstr>http://www.hmrc.gov.uk/incometax</vt:lpwstr>
      </vt:variant>
      <vt:variant>
        <vt:lpwstr/>
      </vt:variant>
      <vt:variant>
        <vt:i4>3932214</vt:i4>
      </vt:variant>
      <vt:variant>
        <vt:i4>237</vt:i4>
      </vt:variant>
      <vt:variant>
        <vt:i4>0</vt:i4>
      </vt:variant>
      <vt:variant>
        <vt:i4>5</vt:i4>
      </vt:variant>
      <vt:variant>
        <vt:lpwstr>https://www.gov.uk/scottish-income-tax</vt:lpwstr>
      </vt:variant>
      <vt:variant>
        <vt:lpwstr/>
      </vt:variant>
      <vt:variant>
        <vt:i4>1179671</vt:i4>
      </vt:variant>
      <vt:variant>
        <vt:i4>234</vt:i4>
      </vt:variant>
      <vt:variant>
        <vt:i4>0</vt:i4>
      </vt:variant>
      <vt:variant>
        <vt:i4>5</vt:i4>
      </vt:variant>
      <vt:variant>
        <vt:lpwstr>http://www.gov.uk/check-state-pension</vt:lpwstr>
      </vt:variant>
      <vt:variant>
        <vt:lpwstr/>
      </vt:variant>
      <vt:variant>
        <vt:i4>5439501</vt:i4>
      </vt:variant>
      <vt:variant>
        <vt:i4>231</vt:i4>
      </vt:variant>
      <vt:variant>
        <vt:i4>0</vt:i4>
      </vt:variant>
      <vt:variant>
        <vt:i4>5</vt:i4>
      </vt:variant>
      <vt:variant>
        <vt:lpwstr>http://www.gov.uk/new-state-pension/</vt:lpwstr>
      </vt:variant>
      <vt:variant>
        <vt:lpwstr/>
      </vt:variant>
      <vt:variant>
        <vt:i4>2293814</vt:i4>
      </vt:variant>
      <vt:variant>
        <vt:i4>228</vt:i4>
      </vt:variant>
      <vt:variant>
        <vt:i4>0</vt:i4>
      </vt:variant>
      <vt:variant>
        <vt:i4>5</vt:i4>
      </vt:variant>
      <vt:variant>
        <vt:lpwstr>https://www.gov.uk/new-state-pension/your-national-insurance-record-and-your-state-pension</vt:lpwstr>
      </vt:variant>
      <vt:variant>
        <vt:lpwstr/>
      </vt:variant>
      <vt:variant>
        <vt:i4>524314</vt:i4>
      </vt:variant>
      <vt:variant>
        <vt:i4>225</vt:i4>
      </vt:variant>
      <vt:variant>
        <vt:i4>0</vt:i4>
      </vt:variant>
      <vt:variant>
        <vt:i4>5</vt:i4>
      </vt:variant>
      <vt:variant>
        <vt:lpwstr>https://www.moneyhelper.org.uk/en/pensions-and-retirement</vt:lpwstr>
      </vt:variant>
      <vt:variant>
        <vt:lpwstr/>
      </vt:variant>
      <vt:variant>
        <vt:i4>7995495</vt:i4>
      </vt:variant>
      <vt:variant>
        <vt:i4>222</vt:i4>
      </vt:variant>
      <vt:variant>
        <vt:i4>0</vt:i4>
      </vt:variant>
      <vt:variant>
        <vt:i4>5</vt:i4>
      </vt:variant>
      <vt:variant>
        <vt:lpwstr>https://www.pensions-ombudsman.org.uk/</vt:lpwstr>
      </vt:variant>
      <vt:variant>
        <vt:lpwstr/>
      </vt:variant>
      <vt:variant>
        <vt:i4>3342354</vt:i4>
      </vt:variant>
      <vt:variant>
        <vt:i4>219</vt:i4>
      </vt:variant>
      <vt:variant>
        <vt:i4>0</vt:i4>
      </vt:variant>
      <vt:variant>
        <vt:i4>5</vt:i4>
      </vt:variant>
      <vt:variant>
        <vt:lpwstr/>
      </vt:variant>
      <vt:variant>
        <vt:lpwstr>_Where_to_go</vt:lpwstr>
      </vt:variant>
      <vt:variant>
        <vt:i4>131192</vt:i4>
      </vt:variant>
      <vt:variant>
        <vt:i4>216</vt:i4>
      </vt:variant>
      <vt:variant>
        <vt:i4>0</vt:i4>
      </vt:variant>
      <vt:variant>
        <vt:i4>5</vt:i4>
      </vt:variant>
      <vt:variant>
        <vt:lpwstr/>
      </vt:variant>
      <vt:variant>
        <vt:lpwstr>_Part_2_–</vt:lpwstr>
      </vt:variant>
      <vt:variant>
        <vt:i4>262196</vt:i4>
      </vt:variant>
      <vt:variant>
        <vt:i4>213</vt:i4>
      </vt:variant>
      <vt:variant>
        <vt:i4>0</vt:i4>
      </vt:variant>
      <vt:variant>
        <vt:i4>5</vt:i4>
      </vt:variant>
      <vt:variant>
        <vt:lpwstr/>
      </vt:variant>
      <vt:variant>
        <vt:lpwstr>_Budget_Planner_1</vt:lpwstr>
      </vt:variant>
      <vt:variant>
        <vt:i4>7209081</vt:i4>
      </vt:variant>
      <vt:variant>
        <vt:i4>210</vt:i4>
      </vt:variant>
      <vt:variant>
        <vt:i4>0</vt:i4>
      </vt:variant>
      <vt:variant>
        <vt:i4>5</vt:i4>
      </vt:variant>
      <vt:variant>
        <vt:lpwstr/>
      </vt:variant>
      <vt:variant>
        <vt:lpwstr>_State_Pension</vt:lpwstr>
      </vt:variant>
      <vt:variant>
        <vt:i4>8060963</vt:i4>
      </vt:variant>
      <vt:variant>
        <vt:i4>207</vt:i4>
      </vt:variant>
      <vt:variant>
        <vt:i4>0</vt:i4>
      </vt:variant>
      <vt:variant>
        <vt:i4>5</vt:i4>
      </vt:variant>
      <vt:variant>
        <vt:lpwstr>https://www.scotlgpsmember.org/help-and-support/videos/</vt:lpwstr>
      </vt:variant>
      <vt:variant>
        <vt:lpwstr/>
      </vt:variant>
      <vt:variant>
        <vt:i4>3997742</vt:i4>
      </vt:variant>
      <vt:variant>
        <vt:i4>204</vt:i4>
      </vt:variant>
      <vt:variant>
        <vt:i4>0</vt:i4>
      </vt:variant>
      <vt:variant>
        <vt:i4>5</vt:i4>
      </vt:variant>
      <vt:variant>
        <vt:lpwstr>http://www.scotlgpsmember.org/</vt:lpwstr>
      </vt:variant>
      <vt:variant>
        <vt:lpwstr/>
      </vt:variant>
      <vt:variant>
        <vt:i4>7864377</vt:i4>
      </vt:variant>
      <vt:variant>
        <vt:i4>201</vt:i4>
      </vt:variant>
      <vt:variant>
        <vt:i4>0</vt:i4>
      </vt:variant>
      <vt:variant>
        <vt:i4>5</vt:i4>
      </vt:variant>
      <vt:variant>
        <vt:lpwstr>https://www.scotlgpsmember.org/help-and-support/frequently-asked-questions/?faq-type=after-you-die</vt:lpwstr>
      </vt:variant>
      <vt:variant>
        <vt:lpwstr/>
      </vt:variant>
      <vt:variant>
        <vt:i4>8060963</vt:i4>
      </vt:variant>
      <vt:variant>
        <vt:i4>198</vt:i4>
      </vt:variant>
      <vt:variant>
        <vt:i4>0</vt:i4>
      </vt:variant>
      <vt:variant>
        <vt:i4>5</vt:i4>
      </vt:variant>
      <vt:variant>
        <vt:lpwstr>https://www.scotlgpsmember.org/help-and-support/videos/</vt:lpwstr>
      </vt:variant>
      <vt:variant>
        <vt:lpwstr/>
      </vt:variant>
      <vt:variant>
        <vt:i4>3997742</vt:i4>
      </vt:variant>
      <vt:variant>
        <vt:i4>195</vt:i4>
      </vt:variant>
      <vt:variant>
        <vt:i4>0</vt:i4>
      </vt:variant>
      <vt:variant>
        <vt:i4>5</vt:i4>
      </vt:variant>
      <vt:variant>
        <vt:lpwstr>http://www.scotlgpsmember.org/</vt:lpwstr>
      </vt:variant>
      <vt:variant>
        <vt:lpwstr/>
      </vt:variant>
      <vt:variant>
        <vt:i4>7864432</vt:i4>
      </vt:variant>
      <vt:variant>
        <vt:i4>192</vt:i4>
      </vt:variant>
      <vt:variant>
        <vt:i4>0</vt:i4>
      </vt:variant>
      <vt:variant>
        <vt:i4>5</vt:i4>
      </vt:variant>
      <vt:variant>
        <vt:lpwstr>https://www.scotlgpsmember.org/your-pension/the-essentials/tax/</vt:lpwstr>
      </vt:variant>
      <vt:variant>
        <vt:lpwstr/>
      </vt:variant>
      <vt:variant>
        <vt:i4>8060963</vt:i4>
      </vt:variant>
      <vt:variant>
        <vt:i4>189</vt:i4>
      </vt:variant>
      <vt:variant>
        <vt:i4>0</vt:i4>
      </vt:variant>
      <vt:variant>
        <vt:i4>5</vt:i4>
      </vt:variant>
      <vt:variant>
        <vt:lpwstr>https://www.scotlgpsmember.org/help-and-support/videos/</vt:lpwstr>
      </vt:variant>
      <vt:variant>
        <vt:lpwstr/>
      </vt:variant>
      <vt:variant>
        <vt:i4>3997742</vt:i4>
      </vt:variant>
      <vt:variant>
        <vt:i4>186</vt:i4>
      </vt:variant>
      <vt:variant>
        <vt:i4>0</vt:i4>
      </vt:variant>
      <vt:variant>
        <vt:i4>5</vt:i4>
      </vt:variant>
      <vt:variant>
        <vt:lpwstr>http://www.scotlgpsmember.org/</vt:lpwstr>
      </vt:variant>
      <vt:variant>
        <vt:lpwstr/>
      </vt:variant>
      <vt:variant>
        <vt:i4>3604534</vt:i4>
      </vt:variant>
      <vt:variant>
        <vt:i4>183</vt:i4>
      </vt:variant>
      <vt:variant>
        <vt:i4>0</vt:i4>
      </vt:variant>
      <vt:variant>
        <vt:i4>5</vt:i4>
      </vt:variant>
      <vt:variant>
        <vt:lpwstr>https://www.scotlgpsmember.org/your-pension/paying-in/paying-more/</vt:lpwstr>
      </vt:variant>
      <vt:variant>
        <vt:lpwstr/>
      </vt:variant>
      <vt:variant>
        <vt:i4>262196</vt:i4>
      </vt:variant>
      <vt:variant>
        <vt:i4>180</vt:i4>
      </vt:variant>
      <vt:variant>
        <vt:i4>0</vt:i4>
      </vt:variant>
      <vt:variant>
        <vt:i4>5</vt:i4>
      </vt:variant>
      <vt:variant>
        <vt:lpwstr/>
      </vt:variant>
      <vt:variant>
        <vt:lpwstr>_Budget_Planner_1</vt:lpwstr>
      </vt:variant>
      <vt:variant>
        <vt:i4>3997742</vt:i4>
      </vt:variant>
      <vt:variant>
        <vt:i4>177</vt:i4>
      </vt:variant>
      <vt:variant>
        <vt:i4>0</vt:i4>
      </vt:variant>
      <vt:variant>
        <vt:i4>5</vt:i4>
      </vt:variant>
      <vt:variant>
        <vt:lpwstr>http://www.scotlgpsmember.org/</vt:lpwstr>
      </vt:variant>
      <vt:variant>
        <vt:lpwstr/>
      </vt:variant>
      <vt:variant>
        <vt:i4>7209000</vt:i4>
      </vt:variant>
      <vt:variant>
        <vt:i4>174</vt:i4>
      </vt:variant>
      <vt:variant>
        <vt:i4>0</vt:i4>
      </vt:variant>
      <vt:variant>
        <vt:i4>5</vt:i4>
      </vt:variant>
      <vt:variant>
        <vt:lpwstr>https://www.scotlgpsmember.org/help-and-support/tools-and-calculators/lump-sum-calculator/</vt:lpwstr>
      </vt:variant>
      <vt:variant>
        <vt:lpwstr/>
      </vt:variant>
      <vt:variant>
        <vt:i4>1507395</vt:i4>
      </vt:variant>
      <vt:variant>
        <vt:i4>171</vt:i4>
      </vt:variant>
      <vt:variant>
        <vt:i4>0</vt:i4>
      </vt:variant>
      <vt:variant>
        <vt:i4>5</vt:i4>
      </vt:variant>
      <vt:variant>
        <vt:lpwstr>http://www.gov.uk/hmrc-internal-manuals/pensions-tax-manual/ptm133800</vt:lpwstr>
      </vt:variant>
      <vt:variant>
        <vt:lpwstr/>
      </vt:variant>
      <vt:variant>
        <vt:i4>3080196</vt:i4>
      </vt:variant>
      <vt:variant>
        <vt:i4>168</vt:i4>
      </vt:variant>
      <vt:variant>
        <vt:i4>0</vt:i4>
      </vt:variant>
      <vt:variant>
        <vt:i4>5</vt:i4>
      </vt:variant>
      <vt:variant>
        <vt:lpwstr/>
      </vt:variant>
      <vt:variant>
        <vt:lpwstr>_Taking_your_LGPS</vt:lpwstr>
      </vt:variant>
      <vt:variant>
        <vt:i4>8060963</vt:i4>
      </vt:variant>
      <vt:variant>
        <vt:i4>165</vt:i4>
      </vt:variant>
      <vt:variant>
        <vt:i4>0</vt:i4>
      </vt:variant>
      <vt:variant>
        <vt:i4>5</vt:i4>
      </vt:variant>
      <vt:variant>
        <vt:lpwstr>https://www.scotlgpsmember.org/help-and-support/videos/</vt:lpwstr>
      </vt:variant>
      <vt:variant>
        <vt:lpwstr/>
      </vt:variant>
      <vt:variant>
        <vt:i4>1376347</vt:i4>
      </vt:variant>
      <vt:variant>
        <vt:i4>162</vt:i4>
      </vt:variant>
      <vt:variant>
        <vt:i4>0</vt:i4>
      </vt:variant>
      <vt:variant>
        <vt:i4>5</vt:i4>
      </vt:variant>
      <vt:variant>
        <vt:lpwstr>https://www.scotlgpsmember.org/your-pension/planning/taking-your-pension/</vt:lpwstr>
      </vt:variant>
      <vt:variant>
        <vt:lpwstr/>
      </vt:variant>
      <vt:variant>
        <vt:i4>3997742</vt:i4>
      </vt:variant>
      <vt:variant>
        <vt:i4>159</vt:i4>
      </vt:variant>
      <vt:variant>
        <vt:i4>0</vt:i4>
      </vt:variant>
      <vt:variant>
        <vt:i4>5</vt:i4>
      </vt:variant>
      <vt:variant>
        <vt:lpwstr>http://www.scotlgpsmember.org/</vt:lpwstr>
      </vt:variant>
      <vt:variant>
        <vt:lpwstr/>
      </vt:variant>
      <vt:variant>
        <vt:i4>196612</vt:i4>
      </vt:variant>
      <vt:variant>
        <vt:i4>153</vt:i4>
      </vt:variant>
      <vt:variant>
        <vt:i4>0</vt:i4>
      </vt:variant>
      <vt:variant>
        <vt:i4>5</vt:i4>
      </vt:variant>
      <vt:variant>
        <vt:lpwstr>http://www.gov.uk/calculate-state-pension</vt:lpwstr>
      </vt:variant>
      <vt:variant>
        <vt:lpwstr/>
      </vt:variant>
      <vt:variant>
        <vt:i4>6750328</vt:i4>
      </vt:variant>
      <vt:variant>
        <vt:i4>150</vt:i4>
      </vt:variant>
      <vt:variant>
        <vt:i4>0</vt:i4>
      </vt:variant>
      <vt:variant>
        <vt:i4>5</vt:i4>
      </vt:variant>
      <vt:variant>
        <vt:lpwstr>https://www.scotlgpsmember.org/mccloud-remedy/</vt:lpwstr>
      </vt:variant>
      <vt:variant>
        <vt:lpwstr/>
      </vt:variant>
      <vt:variant>
        <vt:i4>3997742</vt:i4>
      </vt:variant>
      <vt:variant>
        <vt:i4>147</vt:i4>
      </vt:variant>
      <vt:variant>
        <vt:i4>0</vt:i4>
      </vt:variant>
      <vt:variant>
        <vt:i4>5</vt:i4>
      </vt:variant>
      <vt:variant>
        <vt:lpwstr>http://www.scotlgpsmember.org/</vt:lpwstr>
      </vt:variant>
      <vt:variant>
        <vt:lpwstr/>
      </vt:variant>
      <vt:variant>
        <vt:i4>1114199</vt:i4>
      </vt:variant>
      <vt:variant>
        <vt:i4>144</vt:i4>
      </vt:variant>
      <vt:variant>
        <vt:i4>0</vt:i4>
      </vt:variant>
      <vt:variant>
        <vt:i4>5</vt:i4>
      </vt:variant>
      <vt:variant>
        <vt:lpwstr>https://www.scotlgpsmember.org/your-pension/paying-in/how-your-pension-is-worked-out/</vt:lpwstr>
      </vt:variant>
      <vt:variant>
        <vt:lpwstr/>
      </vt:variant>
      <vt:variant>
        <vt:i4>8060963</vt:i4>
      </vt:variant>
      <vt:variant>
        <vt:i4>138</vt:i4>
      </vt:variant>
      <vt:variant>
        <vt:i4>0</vt:i4>
      </vt:variant>
      <vt:variant>
        <vt:i4>5</vt:i4>
      </vt:variant>
      <vt:variant>
        <vt:lpwstr>https://www.scotlgpsmember.org/help-and-support/videos/</vt:lpwstr>
      </vt:variant>
      <vt:variant>
        <vt:lpwstr/>
      </vt:variant>
      <vt:variant>
        <vt:i4>3997742</vt:i4>
      </vt:variant>
      <vt:variant>
        <vt:i4>135</vt:i4>
      </vt:variant>
      <vt:variant>
        <vt:i4>0</vt:i4>
      </vt:variant>
      <vt:variant>
        <vt:i4>5</vt:i4>
      </vt:variant>
      <vt:variant>
        <vt:lpwstr>http://www.scotlgpsmember.org/</vt:lpwstr>
      </vt:variant>
      <vt:variant>
        <vt:lpwstr/>
      </vt:variant>
      <vt:variant>
        <vt:i4>2686982</vt:i4>
      </vt:variant>
      <vt:variant>
        <vt:i4>132</vt:i4>
      </vt:variant>
      <vt:variant>
        <vt:i4>0</vt:i4>
      </vt:variant>
      <vt:variant>
        <vt:i4>5</vt:i4>
      </vt:variant>
      <vt:variant>
        <vt:lpwstr/>
      </vt:variant>
      <vt:variant>
        <vt:lpwstr>_Increasing_your_pension</vt:lpwstr>
      </vt:variant>
      <vt:variant>
        <vt:i4>4980850</vt:i4>
      </vt:variant>
      <vt:variant>
        <vt:i4>129</vt:i4>
      </vt:variant>
      <vt:variant>
        <vt:i4>0</vt:i4>
      </vt:variant>
      <vt:variant>
        <vt:i4>5</vt:i4>
      </vt:variant>
      <vt:variant>
        <vt:lpwstr/>
      </vt:variant>
      <vt:variant>
        <vt:lpwstr>_How_your_L</vt:lpwstr>
      </vt:variant>
      <vt:variant>
        <vt:i4>1245239</vt:i4>
      </vt:variant>
      <vt:variant>
        <vt:i4>122</vt:i4>
      </vt:variant>
      <vt:variant>
        <vt:i4>0</vt:i4>
      </vt:variant>
      <vt:variant>
        <vt:i4>5</vt:i4>
      </vt:variant>
      <vt:variant>
        <vt:lpwstr/>
      </vt:variant>
      <vt:variant>
        <vt:lpwstr>_Toc167172611</vt:lpwstr>
      </vt:variant>
      <vt:variant>
        <vt:i4>1245239</vt:i4>
      </vt:variant>
      <vt:variant>
        <vt:i4>116</vt:i4>
      </vt:variant>
      <vt:variant>
        <vt:i4>0</vt:i4>
      </vt:variant>
      <vt:variant>
        <vt:i4>5</vt:i4>
      </vt:variant>
      <vt:variant>
        <vt:lpwstr/>
      </vt:variant>
      <vt:variant>
        <vt:lpwstr>_Toc167172610</vt:lpwstr>
      </vt:variant>
      <vt:variant>
        <vt:i4>1179703</vt:i4>
      </vt:variant>
      <vt:variant>
        <vt:i4>110</vt:i4>
      </vt:variant>
      <vt:variant>
        <vt:i4>0</vt:i4>
      </vt:variant>
      <vt:variant>
        <vt:i4>5</vt:i4>
      </vt:variant>
      <vt:variant>
        <vt:lpwstr/>
      </vt:variant>
      <vt:variant>
        <vt:lpwstr>_Toc167172609</vt:lpwstr>
      </vt:variant>
      <vt:variant>
        <vt:i4>1179703</vt:i4>
      </vt:variant>
      <vt:variant>
        <vt:i4>104</vt:i4>
      </vt:variant>
      <vt:variant>
        <vt:i4>0</vt:i4>
      </vt:variant>
      <vt:variant>
        <vt:i4>5</vt:i4>
      </vt:variant>
      <vt:variant>
        <vt:lpwstr/>
      </vt:variant>
      <vt:variant>
        <vt:lpwstr>_Toc167172608</vt:lpwstr>
      </vt:variant>
      <vt:variant>
        <vt:i4>1179703</vt:i4>
      </vt:variant>
      <vt:variant>
        <vt:i4>98</vt:i4>
      </vt:variant>
      <vt:variant>
        <vt:i4>0</vt:i4>
      </vt:variant>
      <vt:variant>
        <vt:i4>5</vt:i4>
      </vt:variant>
      <vt:variant>
        <vt:lpwstr/>
      </vt:variant>
      <vt:variant>
        <vt:lpwstr>_Toc167172607</vt:lpwstr>
      </vt:variant>
      <vt:variant>
        <vt:i4>1179703</vt:i4>
      </vt:variant>
      <vt:variant>
        <vt:i4>92</vt:i4>
      </vt:variant>
      <vt:variant>
        <vt:i4>0</vt:i4>
      </vt:variant>
      <vt:variant>
        <vt:i4>5</vt:i4>
      </vt:variant>
      <vt:variant>
        <vt:lpwstr/>
      </vt:variant>
      <vt:variant>
        <vt:lpwstr>_Toc167172606</vt:lpwstr>
      </vt:variant>
      <vt:variant>
        <vt:i4>1179703</vt:i4>
      </vt:variant>
      <vt:variant>
        <vt:i4>86</vt:i4>
      </vt:variant>
      <vt:variant>
        <vt:i4>0</vt:i4>
      </vt:variant>
      <vt:variant>
        <vt:i4>5</vt:i4>
      </vt:variant>
      <vt:variant>
        <vt:lpwstr/>
      </vt:variant>
      <vt:variant>
        <vt:lpwstr>_Toc167172605</vt:lpwstr>
      </vt:variant>
      <vt:variant>
        <vt:i4>1179703</vt:i4>
      </vt:variant>
      <vt:variant>
        <vt:i4>80</vt:i4>
      </vt:variant>
      <vt:variant>
        <vt:i4>0</vt:i4>
      </vt:variant>
      <vt:variant>
        <vt:i4>5</vt:i4>
      </vt:variant>
      <vt:variant>
        <vt:lpwstr/>
      </vt:variant>
      <vt:variant>
        <vt:lpwstr>_Toc167172604</vt:lpwstr>
      </vt:variant>
      <vt:variant>
        <vt:i4>1179703</vt:i4>
      </vt:variant>
      <vt:variant>
        <vt:i4>74</vt:i4>
      </vt:variant>
      <vt:variant>
        <vt:i4>0</vt:i4>
      </vt:variant>
      <vt:variant>
        <vt:i4>5</vt:i4>
      </vt:variant>
      <vt:variant>
        <vt:lpwstr/>
      </vt:variant>
      <vt:variant>
        <vt:lpwstr>_Toc167172603</vt:lpwstr>
      </vt:variant>
      <vt:variant>
        <vt:i4>1179703</vt:i4>
      </vt:variant>
      <vt:variant>
        <vt:i4>68</vt:i4>
      </vt:variant>
      <vt:variant>
        <vt:i4>0</vt:i4>
      </vt:variant>
      <vt:variant>
        <vt:i4>5</vt:i4>
      </vt:variant>
      <vt:variant>
        <vt:lpwstr/>
      </vt:variant>
      <vt:variant>
        <vt:lpwstr>_Toc167172602</vt:lpwstr>
      </vt:variant>
      <vt:variant>
        <vt:i4>1179703</vt:i4>
      </vt:variant>
      <vt:variant>
        <vt:i4>62</vt:i4>
      </vt:variant>
      <vt:variant>
        <vt:i4>0</vt:i4>
      </vt:variant>
      <vt:variant>
        <vt:i4>5</vt:i4>
      </vt:variant>
      <vt:variant>
        <vt:lpwstr/>
      </vt:variant>
      <vt:variant>
        <vt:lpwstr>_Toc167172601</vt:lpwstr>
      </vt:variant>
      <vt:variant>
        <vt:i4>1179703</vt:i4>
      </vt:variant>
      <vt:variant>
        <vt:i4>56</vt:i4>
      </vt:variant>
      <vt:variant>
        <vt:i4>0</vt:i4>
      </vt:variant>
      <vt:variant>
        <vt:i4>5</vt:i4>
      </vt:variant>
      <vt:variant>
        <vt:lpwstr/>
      </vt:variant>
      <vt:variant>
        <vt:lpwstr>_Toc167172600</vt:lpwstr>
      </vt:variant>
      <vt:variant>
        <vt:i4>1769524</vt:i4>
      </vt:variant>
      <vt:variant>
        <vt:i4>50</vt:i4>
      </vt:variant>
      <vt:variant>
        <vt:i4>0</vt:i4>
      </vt:variant>
      <vt:variant>
        <vt:i4>5</vt:i4>
      </vt:variant>
      <vt:variant>
        <vt:lpwstr/>
      </vt:variant>
      <vt:variant>
        <vt:lpwstr>_Toc167172599</vt:lpwstr>
      </vt:variant>
      <vt:variant>
        <vt:i4>1769524</vt:i4>
      </vt:variant>
      <vt:variant>
        <vt:i4>44</vt:i4>
      </vt:variant>
      <vt:variant>
        <vt:i4>0</vt:i4>
      </vt:variant>
      <vt:variant>
        <vt:i4>5</vt:i4>
      </vt:variant>
      <vt:variant>
        <vt:lpwstr/>
      </vt:variant>
      <vt:variant>
        <vt:lpwstr>_Toc167172598</vt:lpwstr>
      </vt:variant>
      <vt:variant>
        <vt:i4>1769524</vt:i4>
      </vt:variant>
      <vt:variant>
        <vt:i4>38</vt:i4>
      </vt:variant>
      <vt:variant>
        <vt:i4>0</vt:i4>
      </vt:variant>
      <vt:variant>
        <vt:i4>5</vt:i4>
      </vt:variant>
      <vt:variant>
        <vt:lpwstr/>
      </vt:variant>
      <vt:variant>
        <vt:lpwstr>_Toc167172597</vt:lpwstr>
      </vt:variant>
      <vt:variant>
        <vt:i4>1769524</vt:i4>
      </vt:variant>
      <vt:variant>
        <vt:i4>32</vt:i4>
      </vt:variant>
      <vt:variant>
        <vt:i4>0</vt:i4>
      </vt:variant>
      <vt:variant>
        <vt:i4>5</vt:i4>
      </vt:variant>
      <vt:variant>
        <vt:lpwstr/>
      </vt:variant>
      <vt:variant>
        <vt:lpwstr>_Toc167172596</vt:lpwstr>
      </vt:variant>
      <vt:variant>
        <vt:i4>1769524</vt:i4>
      </vt:variant>
      <vt:variant>
        <vt:i4>26</vt:i4>
      </vt:variant>
      <vt:variant>
        <vt:i4>0</vt:i4>
      </vt:variant>
      <vt:variant>
        <vt:i4>5</vt:i4>
      </vt:variant>
      <vt:variant>
        <vt:lpwstr/>
      </vt:variant>
      <vt:variant>
        <vt:lpwstr>_Toc167172595</vt:lpwstr>
      </vt:variant>
      <vt:variant>
        <vt:i4>1769524</vt:i4>
      </vt:variant>
      <vt:variant>
        <vt:i4>20</vt:i4>
      </vt:variant>
      <vt:variant>
        <vt:i4>0</vt:i4>
      </vt:variant>
      <vt:variant>
        <vt:i4>5</vt:i4>
      </vt:variant>
      <vt:variant>
        <vt:lpwstr/>
      </vt:variant>
      <vt:variant>
        <vt:lpwstr>_Toc167172594</vt:lpwstr>
      </vt:variant>
      <vt:variant>
        <vt:i4>1769524</vt:i4>
      </vt:variant>
      <vt:variant>
        <vt:i4>14</vt:i4>
      </vt:variant>
      <vt:variant>
        <vt:i4>0</vt:i4>
      </vt:variant>
      <vt:variant>
        <vt:i4>5</vt:i4>
      </vt:variant>
      <vt:variant>
        <vt:lpwstr/>
      </vt:variant>
      <vt:variant>
        <vt:lpwstr>_Toc167172593</vt:lpwstr>
      </vt:variant>
      <vt:variant>
        <vt:i4>1769524</vt:i4>
      </vt:variant>
      <vt:variant>
        <vt:i4>8</vt:i4>
      </vt:variant>
      <vt:variant>
        <vt:i4>0</vt:i4>
      </vt:variant>
      <vt:variant>
        <vt:i4>5</vt:i4>
      </vt:variant>
      <vt:variant>
        <vt:lpwstr/>
      </vt:variant>
      <vt:variant>
        <vt:lpwstr>_Toc167172592</vt:lpwstr>
      </vt:variant>
      <vt:variant>
        <vt:i4>1769524</vt:i4>
      </vt:variant>
      <vt:variant>
        <vt:i4>2</vt:i4>
      </vt:variant>
      <vt:variant>
        <vt:i4>0</vt:i4>
      </vt:variant>
      <vt:variant>
        <vt:i4>5</vt:i4>
      </vt:variant>
      <vt:variant>
        <vt:lpwstr/>
      </vt:variant>
      <vt:variant>
        <vt:lpwstr>_Toc167172591</vt:lpwstr>
      </vt:variant>
      <vt:variant>
        <vt:i4>3276850</vt:i4>
      </vt:variant>
      <vt:variant>
        <vt:i4>0</vt:i4>
      </vt:variant>
      <vt:variant>
        <vt:i4>0</vt:i4>
      </vt:variant>
      <vt:variant>
        <vt:i4>5</vt:i4>
      </vt:variant>
      <vt:variant>
        <vt:lpwstr>https://www.thepensionsregulator.gov.uk/-/media/thepensionsregulator/files/import/pdf/16423_pensions_consumer_leaflet_screen.ashx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Guide v1.5</dc:title>
  <dc:subject/>
  <dc:creator>Steven.Moseley@local.gov.uk</dc:creator>
  <cp:keywords/>
  <dc:description/>
  <cp:lastModifiedBy>Steven Moseley</cp:lastModifiedBy>
  <cp:revision>2</cp:revision>
  <cp:lastPrinted>2020-01-28T20:59:00Z</cp:lastPrinted>
  <dcterms:created xsi:type="dcterms:W3CDTF">2025-04-03T12:59:00Z</dcterms:created>
  <dcterms:modified xsi:type="dcterms:W3CDTF">2025-04-03T12:59:00Z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