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6E5E48C2" w:rsidR="00A41FDE" w:rsidRPr="00FF5758" w:rsidRDefault="00CD261F" w:rsidP="00FF5758">
      <w:pPr>
        <w:jc w:val="center"/>
        <w:rPr>
          <w:rFonts w:cs="Arial"/>
        </w:rPr>
      </w:pPr>
      <w:r>
        <w:rPr>
          <w:noProof/>
          <w:lang w:eastAsia="en-GB"/>
        </w:rPr>
        <w:drawing>
          <wp:anchor distT="0" distB="0" distL="114300" distR="114300" simplePos="0" relativeHeight="251658267" behindDoc="0" locked="0" layoutInCell="1" allowOverlap="1" wp14:anchorId="2D84DB6C" wp14:editId="54D7142D">
            <wp:simplePos x="0" y="0"/>
            <wp:positionH relativeFrom="margin">
              <wp:posOffset>1238250</wp:posOffset>
            </wp:positionH>
            <wp:positionV relativeFrom="paragraph">
              <wp:posOffset>0</wp:posOffset>
            </wp:positionV>
            <wp:extent cx="3092400" cy="1116000"/>
            <wp:effectExtent l="0" t="0" r="0"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92400" cy="11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59B2455B">
            <wp:extent cx="5608800" cy="3845090"/>
            <wp:effectExtent l="0" t="0" r="0" b="317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Del="006227A2" w:rsidRDefault="00704F0A" w:rsidP="00704F0A">
      <w:pPr>
        <w:pStyle w:val="Heading2"/>
        <w:rPr>
          <w:del w:id="1" w:author="Steven Moseley" w:date="2022-05-24T14:26:00Z"/>
        </w:rPr>
      </w:pPr>
      <w:bookmarkStart w:id="2" w:name="_Toc39615163"/>
      <w:bookmarkStart w:id="3" w:name="_Toc39616255"/>
      <w:bookmarkStart w:id="4" w:name="_Toc104282032"/>
      <w:r>
        <w:lastRenderedPageBreak/>
        <w:t>Contents</w:t>
      </w:r>
      <w:bookmarkEnd w:id="2"/>
      <w:bookmarkEnd w:id="3"/>
      <w:bookmarkEnd w:id="4"/>
    </w:p>
    <w:bookmarkStart w:id="5" w:name="_Toc39611457"/>
    <w:p w14:paraId="3C6E92D4" w14:textId="22294673" w:rsidR="00B92071" w:rsidRDefault="00C116BC" w:rsidP="006227A2">
      <w:pPr>
        <w:pStyle w:val="Heading2"/>
        <w:rPr>
          <w:ins w:id="6" w:author="Steven Moseley" w:date="2022-05-24T10:53:00Z"/>
          <w:rFonts w:asciiTheme="minorHAnsi" w:eastAsiaTheme="minorEastAsia" w:hAnsiTheme="minorHAnsi"/>
          <w:noProof/>
          <w:sz w:val="22"/>
          <w:lang w:eastAsia="en-GB"/>
        </w:rPr>
      </w:pPr>
      <w:r>
        <w:rPr>
          <w:sz w:val="28"/>
        </w:rPr>
        <w:fldChar w:fldCharType="begin"/>
      </w:r>
      <w:r>
        <w:instrText xml:space="preserve"> TOC \o "2-3" \h \z \u </w:instrText>
      </w:r>
      <w:r>
        <w:rPr>
          <w:sz w:val="28"/>
        </w:rPr>
        <w:fldChar w:fldCharType="separate"/>
      </w:r>
    </w:p>
    <w:p w14:paraId="7903B37E" w14:textId="4591489F" w:rsidR="00B92071" w:rsidRDefault="00B92071">
      <w:pPr>
        <w:pStyle w:val="TOC2"/>
        <w:rPr>
          <w:ins w:id="7" w:author="Steven Moseley" w:date="2022-05-24T10:53:00Z"/>
          <w:rFonts w:asciiTheme="minorHAnsi" w:eastAsiaTheme="minorEastAsia" w:hAnsiTheme="minorHAnsi"/>
          <w:b w:val="0"/>
          <w:noProof/>
          <w:color w:val="auto"/>
          <w:sz w:val="22"/>
          <w:lang w:eastAsia="en-GB"/>
        </w:rPr>
      </w:pPr>
      <w:ins w:id="8"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"_Toc104282033"</w:instrText>
        </w:r>
        <w:r w:rsidRPr="005049CD">
          <w:rPr>
            <w:rStyle w:val="Hyperlink"/>
            <w:noProof/>
          </w:rPr>
          <w:instrText xml:space="preserve"> </w:instrText>
        </w:r>
        <w:r w:rsidRPr="005049CD">
          <w:rPr>
            <w:rStyle w:val="Hyperlink"/>
            <w:noProof/>
          </w:rPr>
          <w:fldChar w:fldCharType="separate"/>
        </w:r>
        <w:r w:rsidRPr="005049CD">
          <w:rPr>
            <w:rStyle w:val="Hyperlink"/>
            <w:noProof/>
          </w:rPr>
          <w:t>Introduction</w:t>
        </w:r>
        <w:r>
          <w:rPr>
            <w:noProof/>
            <w:webHidden/>
          </w:rPr>
          <w:tab/>
        </w:r>
        <w:r>
          <w:rPr>
            <w:noProof/>
            <w:webHidden/>
          </w:rPr>
          <w:fldChar w:fldCharType="begin"/>
        </w:r>
        <w:r>
          <w:rPr>
            <w:noProof/>
            <w:webHidden/>
          </w:rPr>
          <w:instrText xml:space="preserve"> PAGEREF _Toc104282033 \h </w:instrText>
        </w:r>
      </w:ins>
      <w:r>
        <w:rPr>
          <w:noProof/>
          <w:webHidden/>
        </w:rPr>
      </w:r>
      <w:r>
        <w:rPr>
          <w:noProof/>
          <w:webHidden/>
        </w:rPr>
        <w:fldChar w:fldCharType="separate"/>
      </w:r>
      <w:ins w:id="9" w:author="Steven Moseley" w:date="2022-05-24T10:53:00Z">
        <w:r>
          <w:rPr>
            <w:noProof/>
            <w:webHidden/>
          </w:rPr>
          <w:t>3</w:t>
        </w:r>
        <w:r>
          <w:rPr>
            <w:noProof/>
            <w:webHidden/>
          </w:rPr>
          <w:fldChar w:fldCharType="end"/>
        </w:r>
        <w:r w:rsidRPr="005049CD">
          <w:rPr>
            <w:rStyle w:val="Hyperlink"/>
            <w:noProof/>
          </w:rPr>
          <w:fldChar w:fldCharType="end"/>
        </w:r>
      </w:ins>
    </w:p>
    <w:p w14:paraId="1E09D8DE" w14:textId="6242AA30" w:rsidR="00B92071" w:rsidRDefault="00B92071">
      <w:pPr>
        <w:pStyle w:val="TOC2"/>
        <w:rPr>
          <w:ins w:id="10" w:author="Steven Moseley" w:date="2022-05-24T10:53:00Z"/>
          <w:rFonts w:asciiTheme="minorHAnsi" w:eastAsiaTheme="minorEastAsia" w:hAnsiTheme="minorHAnsi"/>
          <w:b w:val="0"/>
          <w:noProof/>
          <w:color w:val="auto"/>
          <w:sz w:val="22"/>
          <w:lang w:eastAsia="en-GB"/>
        </w:rPr>
      </w:pPr>
      <w:ins w:id="11"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"_Toc104282034"</w:instrText>
        </w:r>
        <w:r w:rsidRPr="005049CD">
          <w:rPr>
            <w:rStyle w:val="Hyperlink"/>
            <w:noProof/>
          </w:rPr>
          <w:instrText xml:space="preserve"> </w:instrText>
        </w:r>
        <w:r w:rsidRPr="005049CD">
          <w:rPr>
            <w:rStyle w:val="Hyperlink"/>
            <w:noProof/>
          </w:rPr>
          <w:fldChar w:fldCharType="separate"/>
        </w:r>
        <w:r w:rsidRPr="005049CD">
          <w:rPr>
            <w:rStyle w:val="Hyperlink"/>
            <w:noProof/>
          </w:rPr>
          <w:t>Part 1 – The L</w:t>
        </w:r>
        <w:r w:rsidRPr="005049CD">
          <w:rPr>
            <w:rStyle w:val="Hyperlink"/>
            <w:noProof/>
            <w:spacing w:val="-70"/>
          </w:rPr>
          <w:t> </w:t>
        </w:r>
        <w:r w:rsidRPr="005049CD">
          <w:rPr>
            <w:rStyle w:val="Hyperlink"/>
            <w:noProof/>
          </w:rPr>
          <w:t>G</w:t>
        </w:r>
        <w:r w:rsidRPr="005049CD">
          <w:rPr>
            <w:rStyle w:val="Hyperlink"/>
            <w:noProof/>
            <w:spacing w:val="-70"/>
          </w:rPr>
          <w:t> </w:t>
        </w:r>
        <w:r w:rsidRPr="005049CD">
          <w:rPr>
            <w:rStyle w:val="Hyperlink"/>
            <w:noProof/>
          </w:rPr>
          <w:t>P</w:t>
        </w:r>
        <w:r w:rsidRPr="005049CD">
          <w:rPr>
            <w:rStyle w:val="Hyperlink"/>
            <w:noProof/>
            <w:spacing w:val="-70"/>
          </w:rPr>
          <w:t> </w:t>
        </w:r>
        <w:r w:rsidRPr="005049CD">
          <w:rPr>
            <w:rStyle w:val="Hyperlink"/>
            <w:noProof/>
          </w:rPr>
          <w:t>S</w:t>
        </w:r>
        <w:r>
          <w:rPr>
            <w:noProof/>
            <w:webHidden/>
          </w:rPr>
          <w:tab/>
        </w:r>
        <w:r>
          <w:rPr>
            <w:noProof/>
            <w:webHidden/>
          </w:rPr>
          <w:fldChar w:fldCharType="begin"/>
        </w:r>
        <w:r>
          <w:rPr>
            <w:noProof/>
            <w:webHidden/>
          </w:rPr>
          <w:instrText xml:space="preserve"> PAGEREF _Toc104282034 \h </w:instrText>
        </w:r>
      </w:ins>
      <w:r>
        <w:rPr>
          <w:noProof/>
          <w:webHidden/>
        </w:rPr>
      </w:r>
      <w:r>
        <w:rPr>
          <w:noProof/>
          <w:webHidden/>
        </w:rPr>
        <w:fldChar w:fldCharType="separate"/>
      </w:r>
      <w:ins w:id="12" w:author="Steven Moseley" w:date="2022-05-24T10:53:00Z">
        <w:r>
          <w:rPr>
            <w:noProof/>
            <w:webHidden/>
          </w:rPr>
          <w:t>4</w:t>
        </w:r>
        <w:r>
          <w:rPr>
            <w:noProof/>
            <w:webHidden/>
          </w:rPr>
          <w:fldChar w:fldCharType="end"/>
        </w:r>
        <w:r w:rsidRPr="005049CD">
          <w:rPr>
            <w:rStyle w:val="Hyperlink"/>
            <w:noProof/>
          </w:rPr>
          <w:fldChar w:fldCharType="end"/>
        </w:r>
      </w:ins>
    </w:p>
    <w:p w14:paraId="7AD18C4B" w14:textId="38A53ABB" w:rsidR="00B92071" w:rsidRDefault="00B92071">
      <w:pPr>
        <w:pStyle w:val="TOC3"/>
        <w:rPr>
          <w:ins w:id="13" w:author="Steven Moseley" w:date="2022-05-24T10:53:00Z"/>
          <w:rFonts w:asciiTheme="minorHAnsi" w:eastAsiaTheme="minorEastAsia" w:hAnsiTheme="minorHAnsi"/>
          <w:noProof/>
          <w:color w:val="auto"/>
          <w:sz w:val="22"/>
          <w:lang w:eastAsia="en-GB"/>
        </w:rPr>
      </w:pPr>
      <w:ins w:id="14"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"_Toc104282035"</w:instrText>
        </w:r>
        <w:r w:rsidRPr="005049CD">
          <w:rPr>
            <w:rStyle w:val="Hyperlink"/>
            <w:noProof/>
          </w:rPr>
          <w:instrText xml:space="preserve"> </w:instrText>
        </w:r>
        <w:r w:rsidRPr="005049CD">
          <w:rPr>
            <w:rStyle w:val="Hyperlink"/>
            <w:noProof/>
          </w:rPr>
          <w:fldChar w:fldCharType="separate"/>
        </w:r>
        <w:r w:rsidRPr="005049CD">
          <w:rPr>
            <w:rStyle w:val="Hyperlink"/>
            <w:noProof/>
          </w:rPr>
          <w:t>Benefits of the Scheme</w:t>
        </w:r>
        <w:r>
          <w:rPr>
            <w:noProof/>
            <w:webHidden/>
          </w:rPr>
          <w:tab/>
        </w:r>
        <w:r>
          <w:rPr>
            <w:noProof/>
            <w:webHidden/>
          </w:rPr>
          <w:fldChar w:fldCharType="begin"/>
        </w:r>
        <w:r>
          <w:rPr>
            <w:noProof/>
            <w:webHidden/>
          </w:rPr>
          <w:instrText xml:space="preserve"> PAGEREF _Toc104282035 \h </w:instrText>
        </w:r>
      </w:ins>
      <w:r>
        <w:rPr>
          <w:noProof/>
          <w:webHidden/>
        </w:rPr>
      </w:r>
      <w:r>
        <w:rPr>
          <w:noProof/>
          <w:webHidden/>
        </w:rPr>
        <w:fldChar w:fldCharType="separate"/>
      </w:r>
      <w:ins w:id="15" w:author="Steven Moseley" w:date="2022-05-24T10:53:00Z">
        <w:r>
          <w:rPr>
            <w:noProof/>
            <w:webHidden/>
          </w:rPr>
          <w:t>4</w:t>
        </w:r>
        <w:r>
          <w:rPr>
            <w:noProof/>
            <w:webHidden/>
          </w:rPr>
          <w:fldChar w:fldCharType="end"/>
        </w:r>
        <w:r w:rsidRPr="005049CD">
          <w:rPr>
            <w:rStyle w:val="Hyperlink"/>
            <w:noProof/>
          </w:rPr>
          <w:fldChar w:fldCharType="end"/>
        </w:r>
      </w:ins>
    </w:p>
    <w:p w14:paraId="54001CAB" w14:textId="3C048FB3" w:rsidR="00B92071" w:rsidRDefault="00B92071">
      <w:pPr>
        <w:pStyle w:val="TOC2"/>
        <w:rPr>
          <w:ins w:id="16" w:author="Steven Moseley" w:date="2022-05-24T10:53:00Z"/>
          <w:rFonts w:asciiTheme="minorHAnsi" w:eastAsiaTheme="minorEastAsia" w:hAnsiTheme="minorHAnsi"/>
          <w:b w:val="0"/>
          <w:noProof/>
          <w:color w:val="auto"/>
          <w:sz w:val="22"/>
          <w:lang w:eastAsia="en-GB"/>
        </w:rPr>
      </w:pPr>
      <w:ins w:id="17"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"_Toc104282036"</w:instrText>
        </w:r>
        <w:r w:rsidRPr="005049CD">
          <w:rPr>
            <w:rStyle w:val="Hyperlink"/>
            <w:noProof/>
          </w:rPr>
          <w:instrText xml:space="preserve"> </w:instrText>
        </w:r>
        <w:r w:rsidRPr="005049CD">
          <w:rPr>
            <w:rStyle w:val="Hyperlink"/>
            <w:noProof/>
          </w:rPr>
          <w:fldChar w:fldCharType="separate"/>
        </w:r>
        <w:r w:rsidRPr="005049CD">
          <w:rPr>
            <w:rStyle w:val="Hyperlink"/>
            <w:noProof/>
          </w:rPr>
          <w:t>How your L</w:t>
        </w:r>
        <w:r w:rsidRPr="005049CD">
          <w:rPr>
            <w:rStyle w:val="Hyperlink"/>
            <w:noProof/>
            <w:spacing w:val="-70"/>
          </w:rPr>
          <w:t xml:space="preserve"> </w:t>
        </w:r>
        <w:r w:rsidRPr="005049CD">
          <w:rPr>
            <w:rStyle w:val="Hyperlink"/>
            <w:noProof/>
          </w:rPr>
          <w:t>G</w:t>
        </w:r>
        <w:r w:rsidRPr="005049CD">
          <w:rPr>
            <w:rStyle w:val="Hyperlink"/>
            <w:noProof/>
            <w:spacing w:val="-70"/>
          </w:rPr>
          <w:t xml:space="preserve"> </w:t>
        </w:r>
        <w:r w:rsidRPr="005049CD">
          <w:rPr>
            <w:rStyle w:val="Hyperlink"/>
            <w:noProof/>
          </w:rPr>
          <w:t>P</w:t>
        </w:r>
        <w:r w:rsidRPr="005049CD">
          <w:rPr>
            <w:rStyle w:val="Hyperlink"/>
            <w:noProof/>
            <w:spacing w:val="-70"/>
          </w:rPr>
          <w:t xml:space="preserve"> </w:t>
        </w:r>
        <w:r w:rsidRPr="005049CD">
          <w:rPr>
            <w:rStyle w:val="Hyperlink"/>
            <w:noProof/>
          </w:rPr>
          <w:t>S benefits are worked out</w:t>
        </w:r>
        <w:r>
          <w:rPr>
            <w:noProof/>
            <w:webHidden/>
          </w:rPr>
          <w:tab/>
        </w:r>
        <w:r>
          <w:rPr>
            <w:noProof/>
            <w:webHidden/>
          </w:rPr>
          <w:fldChar w:fldCharType="begin"/>
        </w:r>
        <w:r>
          <w:rPr>
            <w:noProof/>
            <w:webHidden/>
          </w:rPr>
          <w:instrText xml:space="preserve"> PAGEREF _Toc104282036 \h </w:instrText>
        </w:r>
      </w:ins>
      <w:r>
        <w:rPr>
          <w:noProof/>
          <w:webHidden/>
        </w:rPr>
      </w:r>
      <w:r>
        <w:rPr>
          <w:noProof/>
          <w:webHidden/>
        </w:rPr>
        <w:fldChar w:fldCharType="separate"/>
      </w:r>
      <w:ins w:id="18" w:author="Steven Moseley" w:date="2022-05-24T10:53:00Z">
        <w:r>
          <w:rPr>
            <w:noProof/>
            <w:webHidden/>
          </w:rPr>
          <w:t>5</w:t>
        </w:r>
        <w:r>
          <w:rPr>
            <w:noProof/>
            <w:webHidden/>
          </w:rPr>
          <w:fldChar w:fldCharType="end"/>
        </w:r>
        <w:r w:rsidRPr="005049CD">
          <w:rPr>
            <w:rStyle w:val="Hyperlink"/>
            <w:noProof/>
          </w:rPr>
          <w:fldChar w:fldCharType="end"/>
        </w:r>
      </w:ins>
    </w:p>
    <w:p w14:paraId="2358BD0A" w14:textId="5A23FB91" w:rsidR="00B92071" w:rsidRDefault="00B92071">
      <w:pPr>
        <w:pStyle w:val="TOC3"/>
        <w:rPr>
          <w:ins w:id="19" w:author="Steven Moseley" w:date="2022-05-24T10:53:00Z"/>
          <w:rFonts w:asciiTheme="minorHAnsi" w:eastAsiaTheme="minorEastAsia" w:hAnsiTheme="minorHAnsi"/>
          <w:noProof/>
          <w:color w:val="auto"/>
          <w:sz w:val="22"/>
          <w:lang w:eastAsia="en-GB"/>
        </w:rPr>
      </w:pPr>
      <w:ins w:id="20"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"_Toc104282037"</w:instrText>
        </w:r>
        <w:r w:rsidRPr="005049CD">
          <w:rPr>
            <w:rStyle w:val="Hyperlink"/>
            <w:noProof/>
          </w:rPr>
          <w:instrText xml:space="preserve"> </w:instrText>
        </w:r>
        <w:r w:rsidRPr="005049CD">
          <w:rPr>
            <w:rStyle w:val="Hyperlink"/>
            <w:noProof/>
          </w:rPr>
          <w:fldChar w:fldCharType="separate"/>
        </w:r>
        <w:r w:rsidRPr="005049CD">
          <w:rPr>
            <w:rStyle w:val="Hyperlink"/>
            <w:noProof/>
          </w:rPr>
          <w:t>When you can take your pension</w:t>
        </w:r>
        <w:r>
          <w:rPr>
            <w:noProof/>
            <w:webHidden/>
          </w:rPr>
          <w:tab/>
        </w:r>
        <w:r>
          <w:rPr>
            <w:noProof/>
            <w:webHidden/>
          </w:rPr>
          <w:fldChar w:fldCharType="begin"/>
        </w:r>
        <w:r>
          <w:rPr>
            <w:noProof/>
            <w:webHidden/>
          </w:rPr>
          <w:instrText xml:space="preserve"> PAGEREF _Toc104282037 \h </w:instrText>
        </w:r>
      </w:ins>
      <w:r>
        <w:rPr>
          <w:noProof/>
          <w:webHidden/>
        </w:rPr>
      </w:r>
      <w:r>
        <w:rPr>
          <w:noProof/>
          <w:webHidden/>
        </w:rPr>
        <w:fldChar w:fldCharType="separate"/>
      </w:r>
      <w:ins w:id="21" w:author="Steven Moseley" w:date="2022-05-24T10:53:00Z">
        <w:r>
          <w:rPr>
            <w:noProof/>
            <w:webHidden/>
          </w:rPr>
          <w:t>7</w:t>
        </w:r>
        <w:r>
          <w:rPr>
            <w:noProof/>
            <w:webHidden/>
          </w:rPr>
          <w:fldChar w:fldCharType="end"/>
        </w:r>
        <w:r w:rsidRPr="005049CD">
          <w:rPr>
            <w:rStyle w:val="Hyperlink"/>
            <w:noProof/>
          </w:rPr>
          <w:fldChar w:fldCharType="end"/>
        </w:r>
      </w:ins>
    </w:p>
    <w:p w14:paraId="1E58F836" w14:textId="055D0AC7" w:rsidR="00B92071" w:rsidRDefault="00B92071">
      <w:pPr>
        <w:pStyle w:val="TOC3"/>
        <w:rPr>
          <w:ins w:id="22" w:author="Steven Moseley" w:date="2022-05-24T10:53:00Z"/>
          <w:rFonts w:asciiTheme="minorHAnsi" w:eastAsiaTheme="minorEastAsia" w:hAnsiTheme="minorHAnsi"/>
          <w:noProof/>
          <w:color w:val="auto"/>
          <w:sz w:val="22"/>
          <w:lang w:eastAsia="en-GB"/>
        </w:rPr>
      </w:pPr>
      <w:ins w:id="23"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"_Toc104282038"</w:instrText>
        </w:r>
        <w:r w:rsidRPr="005049CD">
          <w:rPr>
            <w:rStyle w:val="Hyperlink"/>
            <w:noProof/>
          </w:rPr>
          <w:instrText xml:space="preserve"> </w:instrText>
        </w:r>
        <w:r w:rsidRPr="005049CD">
          <w:rPr>
            <w:rStyle w:val="Hyperlink"/>
            <w:noProof/>
          </w:rPr>
          <w:fldChar w:fldCharType="separate"/>
        </w:r>
        <w:r w:rsidRPr="005049CD">
          <w:rPr>
            <w:rStyle w:val="Hyperlink"/>
            <w:noProof/>
          </w:rPr>
          <w:t>Taking a tax-free lump sum when you retire</w:t>
        </w:r>
        <w:r>
          <w:rPr>
            <w:noProof/>
            <w:webHidden/>
          </w:rPr>
          <w:tab/>
        </w:r>
        <w:r>
          <w:rPr>
            <w:noProof/>
            <w:webHidden/>
          </w:rPr>
          <w:fldChar w:fldCharType="begin"/>
        </w:r>
        <w:r>
          <w:rPr>
            <w:noProof/>
            <w:webHidden/>
          </w:rPr>
          <w:instrText xml:space="preserve"> PAGEREF _Toc104282038 \h </w:instrText>
        </w:r>
      </w:ins>
      <w:r>
        <w:rPr>
          <w:noProof/>
          <w:webHidden/>
        </w:rPr>
      </w:r>
      <w:r>
        <w:rPr>
          <w:noProof/>
          <w:webHidden/>
        </w:rPr>
        <w:fldChar w:fldCharType="separate"/>
      </w:r>
      <w:ins w:id="24" w:author="Steven Moseley" w:date="2022-05-24T10:53:00Z">
        <w:r>
          <w:rPr>
            <w:noProof/>
            <w:webHidden/>
          </w:rPr>
          <w:t>10</w:t>
        </w:r>
        <w:r>
          <w:rPr>
            <w:noProof/>
            <w:webHidden/>
          </w:rPr>
          <w:fldChar w:fldCharType="end"/>
        </w:r>
        <w:r w:rsidRPr="005049CD">
          <w:rPr>
            <w:rStyle w:val="Hyperlink"/>
            <w:noProof/>
          </w:rPr>
          <w:fldChar w:fldCharType="end"/>
        </w:r>
      </w:ins>
    </w:p>
    <w:p w14:paraId="5636DF58" w14:textId="3559E029" w:rsidR="00B92071" w:rsidRDefault="00B92071">
      <w:pPr>
        <w:pStyle w:val="TOC3"/>
        <w:rPr>
          <w:ins w:id="25" w:author="Steven Moseley" w:date="2022-05-24T10:53:00Z"/>
          <w:rFonts w:asciiTheme="minorHAnsi" w:eastAsiaTheme="minorEastAsia" w:hAnsiTheme="minorHAnsi"/>
          <w:noProof/>
          <w:color w:val="auto"/>
          <w:sz w:val="22"/>
          <w:lang w:eastAsia="en-GB"/>
        </w:rPr>
      </w:pPr>
      <w:ins w:id="26"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"_Toc104282039"</w:instrText>
        </w:r>
        <w:r w:rsidRPr="005049CD">
          <w:rPr>
            <w:rStyle w:val="Hyperlink"/>
            <w:noProof/>
          </w:rPr>
          <w:instrText xml:space="preserve"> </w:instrText>
        </w:r>
        <w:r w:rsidRPr="005049CD">
          <w:rPr>
            <w:rStyle w:val="Hyperlink"/>
            <w:noProof/>
          </w:rPr>
          <w:fldChar w:fldCharType="separate"/>
        </w:r>
        <w:r w:rsidRPr="005049CD">
          <w:rPr>
            <w:rStyle w:val="Hyperlink"/>
            <w:noProof/>
          </w:rPr>
          <w:t>Increasing your pension</w:t>
        </w:r>
        <w:r>
          <w:rPr>
            <w:noProof/>
            <w:webHidden/>
          </w:rPr>
          <w:tab/>
        </w:r>
        <w:r>
          <w:rPr>
            <w:noProof/>
            <w:webHidden/>
          </w:rPr>
          <w:fldChar w:fldCharType="begin"/>
        </w:r>
        <w:r>
          <w:rPr>
            <w:noProof/>
            <w:webHidden/>
          </w:rPr>
          <w:instrText xml:space="preserve"> PAGEREF _Toc104282039 \h </w:instrText>
        </w:r>
      </w:ins>
      <w:r>
        <w:rPr>
          <w:noProof/>
          <w:webHidden/>
        </w:rPr>
      </w:r>
      <w:r>
        <w:rPr>
          <w:noProof/>
          <w:webHidden/>
        </w:rPr>
        <w:fldChar w:fldCharType="separate"/>
      </w:r>
      <w:ins w:id="27" w:author="Steven Moseley" w:date="2022-05-24T10:53:00Z">
        <w:r>
          <w:rPr>
            <w:noProof/>
            <w:webHidden/>
          </w:rPr>
          <w:t>12</w:t>
        </w:r>
        <w:r>
          <w:rPr>
            <w:noProof/>
            <w:webHidden/>
          </w:rPr>
          <w:fldChar w:fldCharType="end"/>
        </w:r>
        <w:r w:rsidRPr="005049CD">
          <w:rPr>
            <w:rStyle w:val="Hyperlink"/>
            <w:noProof/>
          </w:rPr>
          <w:fldChar w:fldCharType="end"/>
        </w:r>
      </w:ins>
    </w:p>
    <w:p w14:paraId="122327DC" w14:textId="3FC28E7E" w:rsidR="00B92071" w:rsidRDefault="00B92071">
      <w:pPr>
        <w:pStyle w:val="TOC3"/>
        <w:rPr>
          <w:ins w:id="28" w:author="Steven Moseley" w:date="2022-05-24T10:53:00Z"/>
          <w:rFonts w:asciiTheme="minorHAnsi" w:eastAsiaTheme="minorEastAsia" w:hAnsiTheme="minorHAnsi"/>
          <w:noProof/>
          <w:color w:val="auto"/>
          <w:sz w:val="22"/>
          <w:lang w:eastAsia="en-GB"/>
        </w:rPr>
      </w:pPr>
      <w:ins w:id="29"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"_Toc104282040"</w:instrText>
        </w:r>
        <w:r w:rsidRPr="005049CD">
          <w:rPr>
            <w:rStyle w:val="Hyperlink"/>
            <w:noProof/>
          </w:rPr>
          <w:instrText xml:space="preserve"> </w:instrText>
        </w:r>
        <w:r w:rsidRPr="005049CD">
          <w:rPr>
            <w:rStyle w:val="Hyperlink"/>
            <w:noProof/>
          </w:rPr>
          <w:fldChar w:fldCharType="separate"/>
        </w:r>
        <w:r w:rsidRPr="005049CD">
          <w:rPr>
            <w:rStyle w:val="Hyperlink"/>
            <w:noProof/>
          </w:rPr>
          <w:t>Tax controls and your pension</w:t>
        </w:r>
        <w:r>
          <w:rPr>
            <w:noProof/>
            <w:webHidden/>
          </w:rPr>
          <w:tab/>
        </w:r>
        <w:r>
          <w:rPr>
            <w:noProof/>
            <w:webHidden/>
          </w:rPr>
          <w:fldChar w:fldCharType="begin"/>
        </w:r>
        <w:r>
          <w:rPr>
            <w:noProof/>
            <w:webHidden/>
          </w:rPr>
          <w:instrText xml:space="preserve"> PAGEREF _Toc104282040 \h </w:instrText>
        </w:r>
      </w:ins>
      <w:r>
        <w:rPr>
          <w:noProof/>
          <w:webHidden/>
        </w:rPr>
      </w:r>
      <w:r>
        <w:rPr>
          <w:noProof/>
          <w:webHidden/>
        </w:rPr>
        <w:fldChar w:fldCharType="separate"/>
      </w:r>
      <w:ins w:id="30" w:author="Steven Moseley" w:date="2022-05-24T10:53:00Z">
        <w:r>
          <w:rPr>
            <w:noProof/>
            <w:webHidden/>
          </w:rPr>
          <w:t>13</w:t>
        </w:r>
        <w:r>
          <w:rPr>
            <w:noProof/>
            <w:webHidden/>
          </w:rPr>
          <w:fldChar w:fldCharType="end"/>
        </w:r>
        <w:r w:rsidRPr="005049CD">
          <w:rPr>
            <w:rStyle w:val="Hyperlink"/>
            <w:noProof/>
          </w:rPr>
          <w:fldChar w:fldCharType="end"/>
        </w:r>
      </w:ins>
    </w:p>
    <w:p w14:paraId="69BCE42F" w14:textId="2210DCD2" w:rsidR="00B92071" w:rsidRDefault="00B92071">
      <w:pPr>
        <w:pStyle w:val="TOC2"/>
        <w:rPr>
          <w:ins w:id="31" w:author="Steven Moseley" w:date="2022-05-24T10:53:00Z"/>
          <w:rFonts w:asciiTheme="minorHAnsi" w:eastAsiaTheme="minorEastAsia" w:hAnsiTheme="minorHAnsi"/>
          <w:b w:val="0"/>
          <w:noProof/>
          <w:color w:val="auto"/>
          <w:sz w:val="22"/>
          <w:lang w:eastAsia="en-GB"/>
        </w:rPr>
      </w:pPr>
      <w:ins w:id="32"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"_Toc104282041"</w:instrText>
        </w:r>
        <w:r w:rsidRPr="005049CD">
          <w:rPr>
            <w:rStyle w:val="Hyperlink"/>
            <w:noProof/>
          </w:rPr>
          <w:instrText xml:space="preserve"> </w:instrText>
        </w:r>
        <w:r w:rsidRPr="005049CD">
          <w:rPr>
            <w:rStyle w:val="Hyperlink"/>
            <w:noProof/>
          </w:rPr>
          <w:fldChar w:fldCharType="separate"/>
        </w:r>
        <w:r w:rsidRPr="005049CD">
          <w:rPr>
            <w:rStyle w:val="Hyperlink"/>
            <w:noProof/>
          </w:rPr>
          <w:t>After you have taken your pension</w:t>
        </w:r>
        <w:r>
          <w:rPr>
            <w:noProof/>
            <w:webHidden/>
          </w:rPr>
          <w:tab/>
        </w:r>
        <w:r>
          <w:rPr>
            <w:noProof/>
            <w:webHidden/>
          </w:rPr>
          <w:fldChar w:fldCharType="begin"/>
        </w:r>
        <w:r>
          <w:rPr>
            <w:noProof/>
            <w:webHidden/>
          </w:rPr>
          <w:instrText xml:space="preserve"> PAGEREF _Toc104282041 \h </w:instrText>
        </w:r>
      </w:ins>
      <w:r>
        <w:rPr>
          <w:noProof/>
          <w:webHidden/>
        </w:rPr>
      </w:r>
      <w:r>
        <w:rPr>
          <w:noProof/>
          <w:webHidden/>
        </w:rPr>
        <w:fldChar w:fldCharType="separate"/>
      </w:r>
      <w:ins w:id="33" w:author="Steven Moseley" w:date="2022-05-24T10:53:00Z">
        <w:r>
          <w:rPr>
            <w:noProof/>
            <w:webHidden/>
          </w:rPr>
          <w:t>15</w:t>
        </w:r>
        <w:r>
          <w:rPr>
            <w:noProof/>
            <w:webHidden/>
          </w:rPr>
          <w:fldChar w:fldCharType="end"/>
        </w:r>
        <w:r w:rsidRPr="005049CD">
          <w:rPr>
            <w:rStyle w:val="Hyperlink"/>
            <w:noProof/>
          </w:rPr>
          <w:fldChar w:fldCharType="end"/>
        </w:r>
      </w:ins>
    </w:p>
    <w:p w14:paraId="0E8AC0EF" w14:textId="103E922A" w:rsidR="00B92071" w:rsidRDefault="00B92071">
      <w:pPr>
        <w:pStyle w:val="TOC3"/>
        <w:rPr>
          <w:ins w:id="34" w:author="Steven Moseley" w:date="2022-05-24T10:53:00Z"/>
          <w:rFonts w:asciiTheme="minorHAnsi" w:eastAsiaTheme="minorEastAsia" w:hAnsiTheme="minorHAnsi"/>
          <w:noProof/>
          <w:color w:val="auto"/>
          <w:sz w:val="22"/>
          <w:lang w:eastAsia="en-GB"/>
        </w:rPr>
      </w:pPr>
      <w:ins w:id="35"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"_Toc104282042"</w:instrText>
        </w:r>
        <w:r w:rsidRPr="005049CD">
          <w:rPr>
            <w:rStyle w:val="Hyperlink"/>
            <w:noProof/>
          </w:rPr>
          <w:instrText xml:space="preserve"> </w:instrText>
        </w:r>
        <w:r w:rsidRPr="005049CD">
          <w:rPr>
            <w:rStyle w:val="Hyperlink"/>
            <w:noProof/>
          </w:rPr>
          <w:fldChar w:fldCharType="separate"/>
        </w:r>
        <w:r w:rsidRPr="005049CD">
          <w:rPr>
            <w:rStyle w:val="Hyperlink"/>
            <w:noProof/>
          </w:rPr>
          <w:t>Taking your L</w:t>
        </w:r>
        <w:r w:rsidRPr="005049CD">
          <w:rPr>
            <w:rStyle w:val="Hyperlink"/>
            <w:noProof/>
            <w:spacing w:val="-70"/>
          </w:rPr>
          <w:t> </w:t>
        </w:r>
        <w:r w:rsidRPr="005049CD">
          <w:rPr>
            <w:rStyle w:val="Hyperlink"/>
            <w:noProof/>
          </w:rPr>
          <w:t>G</w:t>
        </w:r>
        <w:r w:rsidRPr="005049CD">
          <w:rPr>
            <w:rStyle w:val="Hyperlink"/>
            <w:noProof/>
            <w:spacing w:val="-70"/>
          </w:rPr>
          <w:t> </w:t>
        </w:r>
        <w:r w:rsidRPr="005049CD">
          <w:rPr>
            <w:rStyle w:val="Hyperlink"/>
            <w:noProof/>
          </w:rPr>
          <w:t>P</w:t>
        </w:r>
        <w:r w:rsidRPr="005049CD">
          <w:rPr>
            <w:rStyle w:val="Hyperlink"/>
            <w:noProof/>
            <w:spacing w:val="-70"/>
          </w:rPr>
          <w:t> </w:t>
        </w:r>
        <w:r w:rsidRPr="005049CD">
          <w:rPr>
            <w:rStyle w:val="Hyperlink"/>
            <w:noProof/>
          </w:rPr>
          <w:t>S pension – the process</w:t>
        </w:r>
        <w:r>
          <w:rPr>
            <w:noProof/>
            <w:webHidden/>
          </w:rPr>
          <w:tab/>
        </w:r>
        <w:r>
          <w:rPr>
            <w:noProof/>
            <w:webHidden/>
          </w:rPr>
          <w:fldChar w:fldCharType="begin"/>
        </w:r>
        <w:r>
          <w:rPr>
            <w:noProof/>
            <w:webHidden/>
          </w:rPr>
          <w:instrText xml:space="preserve"> PAGEREF _Toc104282042 \h </w:instrText>
        </w:r>
      </w:ins>
      <w:r>
        <w:rPr>
          <w:noProof/>
          <w:webHidden/>
        </w:rPr>
      </w:r>
      <w:r>
        <w:rPr>
          <w:noProof/>
          <w:webHidden/>
        </w:rPr>
        <w:fldChar w:fldCharType="separate"/>
      </w:r>
      <w:ins w:id="36" w:author="Steven Moseley" w:date="2022-05-24T10:53:00Z">
        <w:r>
          <w:rPr>
            <w:noProof/>
            <w:webHidden/>
          </w:rPr>
          <w:t>16</w:t>
        </w:r>
        <w:r>
          <w:rPr>
            <w:noProof/>
            <w:webHidden/>
          </w:rPr>
          <w:fldChar w:fldCharType="end"/>
        </w:r>
        <w:r w:rsidRPr="005049CD">
          <w:rPr>
            <w:rStyle w:val="Hyperlink"/>
            <w:noProof/>
          </w:rPr>
          <w:fldChar w:fldCharType="end"/>
        </w:r>
      </w:ins>
    </w:p>
    <w:p w14:paraId="7C184CD7" w14:textId="56675193" w:rsidR="00B92071" w:rsidRDefault="00B92071">
      <w:pPr>
        <w:pStyle w:val="TOC3"/>
        <w:rPr>
          <w:ins w:id="37" w:author="Steven Moseley" w:date="2022-05-24T10:53:00Z"/>
          <w:rFonts w:asciiTheme="minorHAnsi" w:eastAsiaTheme="minorEastAsia" w:hAnsiTheme="minorHAnsi"/>
          <w:noProof/>
          <w:color w:val="auto"/>
          <w:sz w:val="22"/>
          <w:lang w:eastAsia="en-GB"/>
        </w:rPr>
      </w:pPr>
      <w:ins w:id="38"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"_Toc104282043"</w:instrText>
        </w:r>
        <w:r w:rsidRPr="005049CD">
          <w:rPr>
            <w:rStyle w:val="Hyperlink"/>
            <w:noProof/>
          </w:rPr>
          <w:instrText xml:space="preserve"> </w:instrText>
        </w:r>
        <w:r w:rsidRPr="005049CD">
          <w:rPr>
            <w:rStyle w:val="Hyperlink"/>
            <w:noProof/>
          </w:rPr>
          <w:fldChar w:fldCharType="separate"/>
        </w:r>
        <w:r w:rsidRPr="005049CD">
          <w:rPr>
            <w:rStyle w:val="Hyperlink"/>
            <w:noProof/>
          </w:rPr>
          <w:t>Help if you have a query or complaint</w:t>
        </w:r>
        <w:r>
          <w:rPr>
            <w:noProof/>
            <w:webHidden/>
          </w:rPr>
          <w:tab/>
        </w:r>
        <w:r>
          <w:rPr>
            <w:noProof/>
            <w:webHidden/>
          </w:rPr>
          <w:fldChar w:fldCharType="begin"/>
        </w:r>
        <w:r>
          <w:rPr>
            <w:noProof/>
            <w:webHidden/>
          </w:rPr>
          <w:instrText xml:space="preserve"> PAGEREF _Toc104282043 \h </w:instrText>
        </w:r>
      </w:ins>
      <w:r>
        <w:rPr>
          <w:noProof/>
          <w:webHidden/>
        </w:rPr>
      </w:r>
      <w:r>
        <w:rPr>
          <w:noProof/>
          <w:webHidden/>
        </w:rPr>
        <w:fldChar w:fldCharType="separate"/>
      </w:r>
      <w:ins w:id="39" w:author="Steven Moseley" w:date="2022-05-24T10:53:00Z">
        <w:r>
          <w:rPr>
            <w:noProof/>
            <w:webHidden/>
          </w:rPr>
          <w:t>20</w:t>
        </w:r>
        <w:r>
          <w:rPr>
            <w:noProof/>
            <w:webHidden/>
          </w:rPr>
          <w:fldChar w:fldCharType="end"/>
        </w:r>
        <w:r w:rsidRPr="005049CD">
          <w:rPr>
            <w:rStyle w:val="Hyperlink"/>
            <w:noProof/>
          </w:rPr>
          <w:fldChar w:fldCharType="end"/>
        </w:r>
      </w:ins>
    </w:p>
    <w:p w14:paraId="4B48C0E7" w14:textId="1637C3AC" w:rsidR="00B92071" w:rsidRDefault="00B92071">
      <w:pPr>
        <w:pStyle w:val="TOC2"/>
        <w:rPr>
          <w:ins w:id="40" w:author="Steven Moseley" w:date="2022-05-24T10:53:00Z"/>
          <w:rFonts w:asciiTheme="minorHAnsi" w:eastAsiaTheme="minorEastAsia" w:hAnsiTheme="minorHAnsi"/>
          <w:b w:val="0"/>
          <w:noProof/>
          <w:color w:val="auto"/>
          <w:sz w:val="22"/>
          <w:lang w:eastAsia="en-GB"/>
        </w:rPr>
      </w:pPr>
      <w:ins w:id="41"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"_Toc104282044"</w:instrText>
        </w:r>
        <w:r w:rsidRPr="005049CD">
          <w:rPr>
            <w:rStyle w:val="Hyperlink"/>
            <w:noProof/>
          </w:rPr>
          <w:instrText xml:space="preserve"> </w:instrText>
        </w:r>
        <w:r w:rsidRPr="005049CD">
          <w:rPr>
            <w:rStyle w:val="Hyperlink"/>
            <w:noProof/>
          </w:rPr>
          <w:fldChar w:fldCharType="separate"/>
        </w:r>
        <w:r w:rsidRPr="005049CD">
          <w:rPr>
            <w:rStyle w:val="Hyperlink"/>
            <w:noProof/>
          </w:rPr>
          <w:t>Part 2 – Other useful information</w:t>
        </w:r>
        <w:r>
          <w:rPr>
            <w:noProof/>
            <w:webHidden/>
          </w:rPr>
          <w:tab/>
        </w:r>
        <w:r>
          <w:rPr>
            <w:noProof/>
            <w:webHidden/>
          </w:rPr>
          <w:fldChar w:fldCharType="begin"/>
        </w:r>
        <w:r>
          <w:rPr>
            <w:noProof/>
            <w:webHidden/>
          </w:rPr>
          <w:instrText xml:space="preserve"> PAGEREF _Toc104282044 \h </w:instrText>
        </w:r>
      </w:ins>
      <w:r>
        <w:rPr>
          <w:noProof/>
          <w:webHidden/>
        </w:rPr>
      </w:r>
      <w:r>
        <w:rPr>
          <w:noProof/>
          <w:webHidden/>
        </w:rPr>
        <w:fldChar w:fldCharType="separate"/>
      </w:r>
      <w:ins w:id="42" w:author="Steven Moseley" w:date="2022-05-24T10:53:00Z">
        <w:r>
          <w:rPr>
            <w:noProof/>
            <w:webHidden/>
          </w:rPr>
          <w:t>22</w:t>
        </w:r>
        <w:r>
          <w:rPr>
            <w:noProof/>
            <w:webHidden/>
          </w:rPr>
          <w:fldChar w:fldCharType="end"/>
        </w:r>
        <w:r w:rsidRPr="005049CD">
          <w:rPr>
            <w:rStyle w:val="Hyperlink"/>
            <w:noProof/>
          </w:rPr>
          <w:fldChar w:fldCharType="end"/>
        </w:r>
      </w:ins>
    </w:p>
    <w:p w14:paraId="411D2DDE" w14:textId="7C76820A" w:rsidR="00B92071" w:rsidRDefault="00B92071">
      <w:pPr>
        <w:pStyle w:val="TOC3"/>
        <w:rPr>
          <w:ins w:id="43" w:author="Steven Moseley" w:date="2022-05-24T10:53:00Z"/>
          <w:rFonts w:asciiTheme="minorHAnsi" w:eastAsiaTheme="minorEastAsia" w:hAnsiTheme="minorHAnsi"/>
          <w:noProof/>
          <w:color w:val="auto"/>
          <w:sz w:val="22"/>
          <w:lang w:eastAsia="en-GB"/>
        </w:rPr>
      </w:pPr>
      <w:ins w:id="44"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"_Toc104282045"</w:instrText>
        </w:r>
        <w:r w:rsidRPr="005049CD">
          <w:rPr>
            <w:rStyle w:val="Hyperlink"/>
            <w:noProof/>
          </w:rPr>
          <w:instrText xml:space="preserve"> </w:instrText>
        </w:r>
        <w:r w:rsidRPr="005049CD">
          <w:rPr>
            <w:rStyle w:val="Hyperlink"/>
            <w:noProof/>
          </w:rPr>
          <w:fldChar w:fldCharType="separate"/>
        </w:r>
        <w:r w:rsidRPr="005049CD">
          <w:rPr>
            <w:rStyle w:val="Hyperlink"/>
            <w:noProof/>
          </w:rPr>
          <w:t>State Pension</w:t>
        </w:r>
        <w:r>
          <w:rPr>
            <w:noProof/>
            <w:webHidden/>
          </w:rPr>
          <w:tab/>
        </w:r>
        <w:r>
          <w:rPr>
            <w:noProof/>
            <w:webHidden/>
          </w:rPr>
          <w:fldChar w:fldCharType="begin"/>
        </w:r>
        <w:r>
          <w:rPr>
            <w:noProof/>
            <w:webHidden/>
          </w:rPr>
          <w:instrText xml:space="preserve"> PAGEREF _Toc104282045 \h </w:instrText>
        </w:r>
      </w:ins>
      <w:r>
        <w:rPr>
          <w:noProof/>
          <w:webHidden/>
        </w:rPr>
      </w:r>
      <w:r>
        <w:rPr>
          <w:noProof/>
          <w:webHidden/>
        </w:rPr>
        <w:fldChar w:fldCharType="separate"/>
      </w:r>
      <w:ins w:id="45" w:author="Steven Moseley" w:date="2022-05-24T10:53:00Z">
        <w:r>
          <w:rPr>
            <w:noProof/>
            <w:webHidden/>
          </w:rPr>
          <w:t>22</w:t>
        </w:r>
        <w:r>
          <w:rPr>
            <w:noProof/>
            <w:webHidden/>
          </w:rPr>
          <w:fldChar w:fldCharType="end"/>
        </w:r>
        <w:r w:rsidRPr="005049CD">
          <w:rPr>
            <w:rStyle w:val="Hyperlink"/>
            <w:noProof/>
          </w:rPr>
          <w:fldChar w:fldCharType="end"/>
        </w:r>
      </w:ins>
    </w:p>
    <w:p w14:paraId="17757039" w14:textId="1BD0ACF2" w:rsidR="00B92071" w:rsidRDefault="00B92071">
      <w:pPr>
        <w:pStyle w:val="TOC3"/>
        <w:rPr>
          <w:ins w:id="46" w:author="Steven Moseley" w:date="2022-05-24T10:53:00Z"/>
          <w:rFonts w:asciiTheme="minorHAnsi" w:eastAsiaTheme="minorEastAsia" w:hAnsiTheme="minorHAnsi"/>
          <w:noProof/>
          <w:color w:val="auto"/>
          <w:sz w:val="22"/>
          <w:lang w:eastAsia="en-GB"/>
        </w:rPr>
      </w:pPr>
      <w:ins w:id="47"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"_Toc104282046"</w:instrText>
        </w:r>
        <w:r w:rsidRPr="005049CD">
          <w:rPr>
            <w:rStyle w:val="Hyperlink"/>
            <w:noProof/>
          </w:rPr>
          <w:instrText xml:space="preserve"> </w:instrText>
        </w:r>
        <w:r w:rsidRPr="005049CD">
          <w:rPr>
            <w:rStyle w:val="Hyperlink"/>
            <w:noProof/>
          </w:rPr>
          <w:fldChar w:fldCharType="separate"/>
        </w:r>
        <w:r w:rsidRPr="005049CD">
          <w:rPr>
            <w:rStyle w:val="Hyperlink"/>
            <w:noProof/>
          </w:rPr>
          <w:t>Tax and your pension</w:t>
        </w:r>
        <w:r>
          <w:rPr>
            <w:noProof/>
            <w:webHidden/>
          </w:rPr>
          <w:tab/>
        </w:r>
        <w:r>
          <w:rPr>
            <w:noProof/>
            <w:webHidden/>
          </w:rPr>
          <w:fldChar w:fldCharType="begin"/>
        </w:r>
        <w:r>
          <w:rPr>
            <w:noProof/>
            <w:webHidden/>
          </w:rPr>
          <w:instrText xml:space="preserve"> PAGEREF _Toc104282046 \h </w:instrText>
        </w:r>
      </w:ins>
      <w:r>
        <w:rPr>
          <w:noProof/>
          <w:webHidden/>
        </w:rPr>
      </w:r>
      <w:r>
        <w:rPr>
          <w:noProof/>
          <w:webHidden/>
        </w:rPr>
        <w:fldChar w:fldCharType="separate"/>
      </w:r>
      <w:ins w:id="48" w:author="Steven Moseley" w:date="2022-05-24T10:53:00Z">
        <w:r>
          <w:rPr>
            <w:noProof/>
            <w:webHidden/>
          </w:rPr>
          <w:t>22</w:t>
        </w:r>
        <w:r>
          <w:rPr>
            <w:noProof/>
            <w:webHidden/>
          </w:rPr>
          <w:fldChar w:fldCharType="end"/>
        </w:r>
        <w:r w:rsidRPr="005049CD">
          <w:rPr>
            <w:rStyle w:val="Hyperlink"/>
            <w:noProof/>
          </w:rPr>
          <w:fldChar w:fldCharType="end"/>
        </w:r>
      </w:ins>
    </w:p>
    <w:p w14:paraId="0F5EF4A1" w14:textId="0683D194" w:rsidR="00B92071" w:rsidRDefault="00B92071">
      <w:pPr>
        <w:pStyle w:val="TOC3"/>
        <w:rPr>
          <w:ins w:id="49" w:author="Steven Moseley" w:date="2022-05-24T10:53:00Z"/>
          <w:rFonts w:asciiTheme="minorHAnsi" w:eastAsiaTheme="minorEastAsia" w:hAnsiTheme="minorHAnsi"/>
          <w:noProof/>
          <w:color w:val="auto"/>
          <w:sz w:val="22"/>
          <w:lang w:eastAsia="en-GB"/>
        </w:rPr>
      </w:pPr>
      <w:ins w:id="50"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"_Toc104282047"</w:instrText>
        </w:r>
        <w:r w:rsidRPr="005049CD">
          <w:rPr>
            <w:rStyle w:val="Hyperlink"/>
            <w:noProof/>
          </w:rPr>
          <w:instrText xml:space="preserve"> </w:instrText>
        </w:r>
        <w:r w:rsidRPr="005049CD">
          <w:rPr>
            <w:rStyle w:val="Hyperlink"/>
            <w:noProof/>
          </w:rPr>
          <w:fldChar w:fldCharType="separate"/>
        </w:r>
        <w:r w:rsidRPr="005049CD">
          <w:rPr>
            <w:rStyle w:val="Hyperlink"/>
            <w:noProof/>
          </w:rPr>
          <w:t>Tracing previous pension rights</w:t>
        </w:r>
        <w:r>
          <w:rPr>
            <w:noProof/>
            <w:webHidden/>
          </w:rPr>
          <w:tab/>
        </w:r>
        <w:r>
          <w:rPr>
            <w:noProof/>
            <w:webHidden/>
          </w:rPr>
          <w:fldChar w:fldCharType="begin"/>
        </w:r>
        <w:r>
          <w:rPr>
            <w:noProof/>
            <w:webHidden/>
          </w:rPr>
          <w:instrText xml:space="preserve"> PAGEREF _Toc104282047 \h </w:instrText>
        </w:r>
      </w:ins>
      <w:r>
        <w:rPr>
          <w:noProof/>
          <w:webHidden/>
        </w:rPr>
      </w:r>
      <w:r>
        <w:rPr>
          <w:noProof/>
          <w:webHidden/>
        </w:rPr>
        <w:fldChar w:fldCharType="separate"/>
      </w:r>
      <w:ins w:id="51" w:author="Steven Moseley" w:date="2022-05-24T10:53:00Z">
        <w:r>
          <w:rPr>
            <w:noProof/>
            <w:webHidden/>
          </w:rPr>
          <w:t>22</w:t>
        </w:r>
        <w:r>
          <w:rPr>
            <w:noProof/>
            <w:webHidden/>
          </w:rPr>
          <w:fldChar w:fldCharType="end"/>
        </w:r>
        <w:r w:rsidRPr="005049CD">
          <w:rPr>
            <w:rStyle w:val="Hyperlink"/>
            <w:noProof/>
          </w:rPr>
          <w:fldChar w:fldCharType="end"/>
        </w:r>
      </w:ins>
    </w:p>
    <w:p w14:paraId="48DB87A0" w14:textId="61F78D9D" w:rsidR="00B92071" w:rsidRDefault="00B92071">
      <w:pPr>
        <w:pStyle w:val="TOC3"/>
        <w:rPr>
          <w:ins w:id="52" w:author="Steven Moseley" w:date="2022-05-24T10:53:00Z"/>
          <w:rFonts w:asciiTheme="minorHAnsi" w:eastAsiaTheme="minorEastAsia" w:hAnsiTheme="minorHAnsi"/>
          <w:noProof/>
          <w:color w:val="auto"/>
          <w:sz w:val="22"/>
          <w:lang w:eastAsia="en-GB"/>
        </w:rPr>
      </w:pPr>
      <w:ins w:id="53"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"_Toc104282048"</w:instrText>
        </w:r>
        <w:r w:rsidRPr="005049CD">
          <w:rPr>
            <w:rStyle w:val="Hyperlink"/>
            <w:noProof/>
          </w:rPr>
          <w:instrText xml:space="preserve"> </w:instrText>
        </w:r>
        <w:r w:rsidRPr="005049CD">
          <w:rPr>
            <w:rStyle w:val="Hyperlink"/>
            <w:noProof/>
          </w:rPr>
          <w:fldChar w:fldCharType="separate"/>
        </w:r>
        <w:r w:rsidRPr="005049CD">
          <w:rPr>
            <w:rStyle w:val="Hyperlink"/>
            <w:noProof/>
          </w:rPr>
          <w:t>Pension scams</w:t>
        </w:r>
        <w:r>
          <w:rPr>
            <w:noProof/>
            <w:webHidden/>
          </w:rPr>
          <w:tab/>
        </w:r>
        <w:r>
          <w:rPr>
            <w:noProof/>
            <w:webHidden/>
          </w:rPr>
          <w:fldChar w:fldCharType="begin"/>
        </w:r>
        <w:r>
          <w:rPr>
            <w:noProof/>
            <w:webHidden/>
          </w:rPr>
          <w:instrText xml:space="preserve"> PAGEREF _Toc104282048 \h </w:instrText>
        </w:r>
      </w:ins>
      <w:r>
        <w:rPr>
          <w:noProof/>
          <w:webHidden/>
        </w:rPr>
      </w:r>
      <w:r>
        <w:rPr>
          <w:noProof/>
          <w:webHidden/>
        </w:rPr>
        <w:fldChar w:fldCharType="separate"/>
      </w:r>
      <w:ins w:id="54" w:author="Steven Moseley" w:date="2022-05-24T10:53:00Z">
        <w:r>
          <w:rPr>
            <w:noProof/>
            <w:webHidden/>
          </w:rPr>
          <w:t>23</w:t>
        </w:r>
        <w:r>
          <w:rPr>
            <w:noProof/>
            <w:webHidden/>
          </w:rPr>
          <w:fldChar w:fldCharType="end"/>
        </w:r>
        <w:r w:rsidRPr="005049CD">
          <w:rPr>
            <w:rStyle w:val="Hyperlink"/>
            <w:noProof/>
          </w:rPr>
          <w:fldChar w:fldCharType="end"/>
        </w:r>
      </w:ins>
    </w:p>
    <w:p w14:paraId="28EED560" w14:textId="016F75F5" w:rsidR="00B92071" w:rsidRDefault="00B92071">
      <w:pPr>
        <w:pStyle w:val="TOC3"/>
        <w:rPr>
          <w:ins w:id="55" w:author="Steven Moseley" w:date="2022-05-24T10:53:00Z"/>
          <w:rFonts w:asciiTheme="minorHAnsi" w:eastAsiaTheme="minorEastAsia" w:hAnsiTheme="minorHAnsi"/>
          <w:noProof/>
          <w:color w:val="auto"/>
          <w:sz w:val="22"/>
          <w:lang w:eastAsia="en-GB"/>
        </w:rPr>
      </w:pPr>
      <w:ins w:id="56"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"_Toc104282049"</w:instrText>
        </w:r>
        <w:r w:rsidRPr="005049CD">
          <w:rPr>
            <w:rStyle w:val="Hyperlink"/>
            <w:noProof/>
          </w:rPr>
          <w:instrText xml:space="preserve"> </w:instrText>
        </w:r>
        <w:r w:rsidRPr="005049CD">
          <w:rPr>
            <w:rStyle w:val="Hyperlink"/>
            <w:noProof/>
          </w:rPr>
          <w:fldChar w:fldCharType="separate"/>
        </w:r>
        <w:r w:rsidRPr="005049CD">
          <w:rPr>
            <w:rStyle w:val="Hyperlink"/>
            <w:noProof/>
          </w:rPr>
          <w:t>Where to go for support</w:t>
        </w:r>
        <w:r>
          <w:rPr>
            <w:noProof/>
            <w:webHidden/>
          </w:rPr>
          <w:tab/>
        </w:r>
        <w:r>
          <w:rPr>
            <w:noProof/>
            <w:webHidden/>
          </w:rPr>
          <w:fldChar w:fldCharType="begin"/>
        </w:r>
        <w:r>
          <w:rPr>
            <w:noProof/>
            <w:webHidden/>
          </w:rPr>
          <w:instrText xml:space="preserve"> PAGEREF _Toc104282049 \h </w:instrText>
        </w:r>
      </w:ins>
      <w:r>
        <w:rPr>
          <w:noProof/>
          <w:webHidden/>
        </w:rPr>
      </w:r>
      <w:r>
        <w:rPr>
          <w:noProof/>
          <w:webHidden/>
        </w:rPr>
        <w:fldChar w:fldCharType="separate"/>
      </w:r>
      <w:ins w:id="57" w:author="Steven Moseley" w:date="2022-05-24T10:53:00Z">
        <w:r>
          <w:rPr>
            <w:noProof/>
            <w:webHidden/>
          </w:rPr>
          <w:t>25</w:t>
        </w:r>
        <w:r>
          <w:rPr>
            <w:noProof/>
            <w:webHidden/>
          </w:rPr>
          <w:fldChar w:fldCharType="end"/>
        </w:r>
        <w:r w:rsidRPr="005049CD">
          <w:rPr>
            <w:rStyle w:val="Hyperlink"/>
            <w:noProof/>
          </w:rPr>
          <w:fldChar w:fldCharType="end"/>
        </w:r>
      </w:ins>
    </w:p>
    <w:p w14:paraId="6D7C8BF4" w14:textId="282B9243" w:rsidR="00B92071" w:rsidRDefault="00B92071">
      <w:pPr>
        <w:pStyle w:val="TOC3"/>
        <w:rPr>
          <w:ins w:id="58" w:author="Steven Moseley" w:date="2022-05-24T10:53:00Z"/>
          <w:rFonts w:asciiTheme="minorHAnsi" w:eastAsiaTheme="minorEastAsia" w:hAnsiTheme="minorHAnsi"/>
          <w:noProof/>
          <w:color w:val="auto"/>
          <w:sz w:val="22"/>
          <w:lang w:eastAsia="en-GB"/>
        </w:rPr>
      </w:pPr>
      <w:ins w:id="59"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"_Toc104282050"</w:instrText>
        </w:r>
        <w:r w:rsidRPr="005049CD">
          <w:rPr>
            <w:rStyle w:val="Hyperlink"/>
            <w:noProof/>
          </w:rPr>
          <w:instrText xml:space="preserve"> </w:instrText>
        </w:r>
        <w:r w:rsidRPr="005049CD">
          <w:rPr>
            <w:rStyle w:val="Hyperlink"/>
            <w:noProof/>
          </w:rPr>
          <w:fldChar w:fldCharType="separate"/>
        </w:r>
        <w:r w:rsidRPr="005049CD">
          <w:rPr>
            <w:rStyle w:val="Hyperlink"/>
            <w:noProof/>
          </w:rPr>
          <w:t>Budget Planner</w:t>
        </w:r>
        <w:r>
          <w:rPr>
            <w:noProof/>
            <w:webHidden/>
          </w:rPr>
          <w:tab/>
        </w:r>
        <w:r>
          <w:rPr>
            <w:noProof/>
            <w:webHidden/>
          </w:rPr>
          <w:fldChar w:fldCharType="begin"/>
        </w:r>
        <w:r>
          <w:rPr>
            <w:noProof/>
            <w:webHidden/>
          </w:rPr>
          <w:instrText xml:space="preserve"> PAGEREF _Toc104282050 \h </w:instrText>
        </w:r>
      </w:ins>
      <w:r>
        <w:rPr>
          <w:noProof/>
          <w:webHidden/>
        </w:rPr>
      </w:r>
      <w:r>
        <w:rPr>
          <w:noProof/>
          <w:webHidden/>
        </w:rPr>
        <w:fldChar w:fldCharType="separate"/>
      </w:r>
      <w:ins w:id="60" w:author="Steven Moseley" w:date="2022-05-24T10:53:00Z">
        <w:r>
          <w:rPr>
            <w:noProof/>
            <w:webHidden/>
          </w:rPr>
          <w:t>27</w:t>
        </w:r>
        <w:r>
          <w:rPr>
            <w:noProof/>
            <w:webHidden/>
          </w:rPr>
          <w:fldChar w:fldCharType="end"/>
        </w:r>
        <w:r w:rsidRPr="005049CD">
          <w:rPr>
            <w:rStyle w:val="Hyperlink"/>
            <w:noProof/>
          </w:rPr>
          <w:fldChar w:fldCharType="end"/>
        </w:r>
      </w:ins>
    </w:p>
    <w:p w14:paraId="5E1205CD" w14:textId="113A3397" w:rsidR="00B92071" w:rsidRDefault="00B92071">
      <w:pPr>
        <w:pStyle w:val="TOC3"/>
        <w:rPr>
          <w:ins w:id="61" w:author="Steven Moseley" w:date="2022-05-24T10:53:00Z"/>
          <w:rFonts w:asciiTheme="minorHAnsi" w:eastAsiaTheme="minorEastAsia" w:hAnsiTheme="minorHAnsi"/>
          <w:noProof/>
          <w:color w:val="auto"/>
          <w:sz w:val="22"/>
          <w:lang w:eastAsia="en-GB"/>
        </w:rPr>
      </w:pPr>
      <w:ins w:id="62"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"_Toc104282051"</w:instrText>
        </w:r>
        <w:r w:rsidRPr="005049CD">
          <w:rPr>
            <w:rStyle w:val="Hyperlink"/>
            <w:noProof/>
          </w:rPr>
          <w:instrText xml:space="preserve"> </w:instrText>
        </w:r>
        <w:r w:rsidRPr="005049CD">
          <w:rPr>
            <w:rStyle w:val="Hyperlink"/>
            <w:noProof/>
          </w:rPr>
          <w:fldChar w:fldCharType="separate"/>
        </w:r>
        <w:r w:rsidRPr="005049CD">
          <w:rPr>
            <w:rStyle w:val="Hyperlink"/>
            <w:noProof/>
          </w:rPr>
          <w:t>How to find out more</w:t>
        </w:r>
        <w:r>
          <w:rPr>
            <w:noProof/>
            <w:webHidden/>
          </w:rPr>
          <w:tab/>
        </w:r>
        <w:r>
          <w:rPr>
            <w:noProof/>
            <w:webHidden/>
          </w:rPr>
          <w:fldChar w:fldCharType="begin"/>
        </w:r>
        <w:r>
          <w:rPr>
            <w:noProof/>
            <w:webHidden/>
          </w:rPr>
          <w:instrText xml:space="preserve"> PAGEREF _Toc104282051 \h </w:instrText>
        </w:r>
      </w:ins>
      <w:r>
        <w:rPr>
          <w:noProof/>
          <w:webHidden/>
        </w:rPr>
      </w:r>
      <w:r>
        <w:rPr>
          <w:noProof/>
          <w:webHidden/>
        </w:rPr>
        <w:fldChar w:fldCharType="separate"/>
      </w:r>
      <w:ins w:id="63" w:author="Steven Moseley" w:date="2022-05-24T10:53:00Z">
        <w:r>
          <w:rPr>
            <w:noProof/>
            <w:webHidden/>
          </w:rPr>
          <w:t>28</w:t>
        </w:r>
        <w:r>
          <w:rPr>
            <w:noProof/>
            <w:webHidden/>
          </w:rPr>
          <w:fldChar w:fldCharType="end"/>
        </w:r>
        <w:r w:rsidRPr="005049CD">
          <w:rPr>
            <w:rStyle w:val="Hyperlink"/>
            <w:noProof/>
          </w:rPr>
          <w:fldChar w:fldCharType="end"/>
        </w:r>
      </w:ins>
    </w:p>
    <w:p w14:paraId="7475748B" w14:textId="7254D435" w:rsidR="00B92071" w:rsidRDefault="00B92071">
      <w:pPr>
        <w:pStyle w:val="TOC3"/>
        <w:rPr>
          <w:ins w:id="64" w:author="Steven Moseley" w:date="2022-05-24T10:53:00Z"/>
          <w:rFonts w:asciiTheme="minorHAnsi" w:eastAsiaTheme="minorEastAsia" w:hAnsiTheme="minorHAnsi"/>
          <w:noProof/>
          <w:color w:val="auto"/>
          <w:sz w:val="22"/>
          <w:lang w:eastAsia="en-GB"/>
        </w:rPr>
      </w:pPr>
      <w:ins w:id="65"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"_Toc104282052"</w:instrText>
        </w:r>
        <w:r w:rsidRPr="005049CD">
          <w:rPr>
            <w:rStyle w:val="Hyperlink"/>
            <w:noProof/>
          </w:rPr>
          <w:instrText xml:space="preserve"> </w:instrText>
        </w:r>
        <w:r w:rsidRPr="005049CD">
          <w:rPr>
            <w:rStyle w:val="Hyperlink"/>
            <w:noProof/>
          </w:rPr>
          <w:fldChar w:fldCharType="separate"/>
        </w:r>
        <w:r w:rsidRPr="005049CD">
          <w:rPr>
            <w:rStyle w:val="Hyperlink"/>
            <w:noProof/>
          </w:rPr>
          <w:t>Disclaimer</w:t>
        </w:r>
        <w:r>
          <w:rPr>
            <w:noProof/>
            <w:webHidden/>
          </w:rPr>
          <w:tab/>
        </w:r>
        <w:r>
          <w:rPr>
            <w:noProof/>
            <w:webHidden/>
          </w:rPr>
          <w:fldChar w:fldCharType="begin"/>
        </w:r>
        <w:r>
          <w:rPr>
            <w:noProof/>
            <w:webHidden/>
          </w:rPr>
          <w:instrText xml:space="preserve"> PAGEREF _Toc104282052 \h </w:instrText>
        </w:r>
      </w:ins>
      <w:r>
        <w:rPr>
          <w:noProof/>
          <w:webHidden/>
        </w:rPr>
      </w:r>
      <w:r>
        <w:rPr>
          <w:noProof/>
          <w:webHidden/>
        </w:rPr>
        <w:fldChar w:fldCharType="separate"/>
      </w:r>
      <w:ins w:id="66" w:author="Steven Moseley" w:date="2022-05-24T10:53:00Z">
        <w:r>
          <w:rPr>
            <w:noProof/>
            <w:webHidden/>
          </w:rPr>
          <w:t>28</w:t>
        </w:r>
        <w:r>
          <w:rPr>
            <w:noProof/>
            <w:webHidden/>
          </w:rPr>
          <w:fldChar w:fldCharType="end"/>
        </w:r>
        <w:r w:rsidRPr="005049CD">
          <w:rPr>
            <w:rStyle w:val="Hyperlink"/>
            <w:noProof/>
          </w:rPr>
          <w:fldChar w:fldCharType="end"/>
        </w:r>
      </w:ins>
    </w:p>
    <w:p w14:paraId="5904E7FD" w14:textId="1C8FD4A0" w:rsidR="00B92071" w:rsidRDefault="00B92071">
      <w:pPr>
        <w:pStyle w:val="TOC3"/>
        <w:rPr>
          <w:ins w:id="67" w:author="Steven Moseley" w:date="2022-05-24T10:53:00Z"/>
          <w:rFonts w:asciiTheme="minorHAnsi" w:eastAsiaTheme="minorEastAsia" w:hAnsiTheme="minorHAnsi"/>
          <w:noProof/>
          <w:color w:val="auto"/>
          <w:sz w:val="22"/>
          <w:lang w:eastAsia="en-GB"/>
        </w:rPr>
      </w:pPr>
      <w:ins w:id="68" w:author="Steven Moseley" w:date="2022-05-24T10:53:00Z">
        <w:r w:rsidRPr="005049CD">
          <w:rPr>
            <w:rStyle w:val="Hyperlink"/>
            <w:noProof/>
          </w:rPr>
          <w:fldChar w:fldCharType="begin"/>
        </w:r>
        <w:r w:rsidRPr="005049CD">
          <w:rPr>
            <w:rStyle w:val="Hyperlink"/>
            <w:noProof/>
          </w:rPr>
          <w:instrText xml:space="preserve"> </w:instrText>
        </w:r>
        <w:r>
          <w:rPr>
            <w:noProof/>
          </w:rPr>
          <w:instrText>HYPERLINK \l "_Toc104282053"</w:instrText>
        </w:r>
        <w:r w:rsidRPr="005049CD">
          <w:rPr>
            <w:rStyle w:val="Hyperlink"/>
            <w:noProof/>
          </w:rPr>
          <w:instrText xml:space="preserve"> </w:instrText>
        </w:r>
        <w:r w:rsidRPr="005049CD">
          <w:rPr>
            <w:rStyle w:val="Hyperlink"/>
            <w:noProof/>
          </w:rPr>
          <w:fldChar w:fldCharType="separate"/>
        </w:r>
        <w:r w:rsidRPr="005049CD">
          <w:rPr>
            <w:rStyle w:val="Hyperlink"/>
            <w:noProof/>
          </w:rPr>
          <w:t>Notes</w:t>
        </w:r>
        <w:r>
          <w:rPr>
            <w:noProof/>
            <w:webHidden/>
          </w:rPr>
          <w:tab/>
        </w:r>
        <w:r>
          <w:rPr>
            <w:noProof/>
            <w:webHidden/>
          </w:rPr>
          <w:fldChar w:fldCharType="begin"/>
        </w:r>
        <w:r>
          <w:rPr>
            <w:noProof/>
            <w:webHidden/>
          </w:rPr>
          <w:instrText xml:space="preserve"> PAGEREF _Toc104282053 \h </w:instrText>
        </w:r>
      </w:ins>
      <w:r>
        <w:rPr>
          <w:noProof/>
          <w:webHidden/>
        </w:rPr>
      </w:r>
      <w:r>
        <w:rPr>
          <w:noProof/>
          <w:webHidden/>
        </w:rPr>
        <w:fldChar w:fldCharType="separate"/>
      </w:r>
      <w:ins w:id="69" w:author="Steven Moseley" w:date="2022-05-24T10:53:00Z">
        <w:r>
          <w:rPr>
            <w:noProof/>
            <w:webHidden/>
          </w:rPr>
          <w:t>29</w:t>
        </w:r>
        <w:r>
          <w:rPr>
            <w:noProof/>
            <w:webHidden/>
          </w:rPr>
          <w:fldChar w:fldCharType="end"/>
        </w:r>
        <w:r w:rsidRPr="005049CD">
          <w:rPr>
            <w:rStyle w:val="Hyperlink"/>
            <w:noProof/>
          </w:rPr>
          <w:fldChar w:fldCharType="end"/>
        </w:r>
      </w:ins>
    </w:p>
    <w:p w14:paraId="6D922FD6" w14:textId="2C44B98A" w:rsidR="00232F4E" w:rsidDel="00583A66" w:rsidRDefault="00232F4E">
      <w:pPr>
        <w:pStyle w:val="TOC2"/>
        <w:rPr>
          <w:del w:id="70" w:author="Steven Moseley" w:date="2022-05-24T09:50:00Z"/>
          <w:rFonts w:asciiTheme="minorHAnsi" w:eastAsiaTheme="minorEastAsia" w:hAnsiTheme="minorHAnsi"/>
          <w:b w:val="0"/>
          <w:noProof/>
          <w:color w:val="auto"/>
          <w:sz w:val="22"/>
          <w:lang w:eastAsia="en-GB"/>
        </w:rPr>
      </w:pPr>
      <w:del w:id="71" w:author="Steven Moseley" w:date="2022-05-24T09:50:00Z">
        <w:r w:rsidRPr="00583A66" w:rsidDel="00583A66">
          <w:rPr>
            <w:noProof/>
          </w:rPr>
          <w:delText>Contents</w:delText>
        </w:r>
        <w:r w:rsidDel="00583A66">
          <w:rPr>
            <w:noProof/>
            <w:webHidden/>
          </w:rPr>
          <w:tab/>
        </w:r>
        <w:r w:rsidR="00B50A28" w:rsidDel="00583A66">
          <w:rPr>
            <w:noProof/>
            <w:webHidden/>
          </w:rPr>
          <w:delText>2</w:delText>
        </w:r>
      </w:del>
    </w:p>
    <w:p w14:paraId="1C42155D" w14:textId="476890E3" w:rsidR="00232F4E" w:rsidDel="00583A66" w:rsidRDefault="00232F4E">
      <w:pPr>
        <w:pStyle w:val="TOC2"/>
        <w:rPr>
          <w:del w:id="72" w:author="Steven Moseley" w:date="2022-05-24T09:50:00Z"/>
          <w:rFonts w:asciiTheme="minorHAnsi" w:eastAsiaTheme="minorEastAsia" w:hAnsiTheme="minorHAnsi"/>
          <w:b w:val="0"/>
          <w:noProof/>
          <w:color w:val="auto"/>
          <w:sz w:val="22"/>
          <w:lang w:eastAsia="en-GB"/>
        </w:rPr>
      </w:pPr>
      <w:del w:id="73" w:author="Steven Moseley" w:date="2022-05-24T09:50:00Z">
        <w:r w:rsidRPr="00583A66" w:rsidDel="00583A66">
          <w:rPr>
            <w:noProof/>
          </w:rPr>
          <w:delText>Introduction</w:delText>
        </w:r>
        <w:r w:rsidDel="00583A66">
          <w:rPr>
            <w:noProof/>
            <w:webHidden/>
          </w:rPr>
          <w:tab/>
        </w:r>
        <w:r w:rsidR="00B50A28" w:rsidDel="00583A66">
          <w:rPr>
            <w:noProof/>
            <w:webHidden/>
          </w:rPr>
          <w:delText>3</w:delText>
        </w:r>
      </w:del>
    </w:p>
    <w:p w14:paraId="2E3A4490" w14:textId="5B4A8EE4" w:rsidR="00232F4E" w:rsidDel="00583A66" w:rsidRDefault="00232F4E">
      <w:pPr>
        <w:pStyle w:val="TOC2"/>
        <w:rPr>
          <w:del w:id="74" w:author="Steven Moseley" w:date="2022-05-24T09:50:00Z"/>
          <w:rFonts w:asciiTheme="minorHAnsi" w:eastAsiaTheme="minorEastAsia" w:hAnsiTheme="minorHAnsi"/>
          <w:b w:val="0"/>
          <w:noProof/>
          <w:color w:val="auto"/>
          <w:sz w:val="22"/>
          <w:lang w:eastAsia="en-GB"/>
        </w:rPr>
      </w:pPr>
      <w:del w:id="75" w:author="Steven Moseley" w:date="2022-05-24T09:50:00Z">
        <w:r w:rsidRPr="00583A66" w:rsidDel="00583A66">
          <w:rPr>
            <w:noProof/>
          </w:rPr>
          <w:delText>Part 1 – The L</w:delText>
        </w:r>
        <w:r w:rsidRPr="00583A66" w:rsidDel="00583A66">
          <w:rPr>
            <w:noProof/>
            <w:spacing w:val="-70"/>
          </w:rPr>
          <w:delText> </w:delText>
        </w:r>
        <w:r w:rsidRPr="00583A66" w:rsidDel="00583A66">
          <w:rPr>
            <w:noProof/>
          </w:rPr>
          <w:delText>G</w:delText>
        </w:r>
        <w:r w:rsidRPr="00583A66" w:rsidDel="00583A66">
          <w:rPr>
            <w:noProof/>
            <w:spacing w:val="-70"/>
          </w:rPr>
          <w:delText> </w:delText>
        </w:r>
        <w:r w:rsidRPr="00583A66" w:rsidDel="00583A66">
          <w:rPr>
            <w:noProof/>
          </w:rPr>
          <w:delText>P</w:delText>
        </w:r>
        <w:r w:rsidRPr="00583A66" w:rsidDel="00583A66">
          <w:rPr>
            <w:noProof/>
            <w:spacing w:val="-70"/>
          </w:rPr>
          <w:delText> </w:delText>
        </w:r>
        <w:r w:rsidRPr="00583A66" w:rsidDel="00583A66">
          <w:rPr>
            <w:noProof/>
          </w:rPr>
          <w:delText>S</w:delText>
        </w:r>
        <w:r w:rsidDel="00583A66">
          <w:rPr>
            <w:noProof/>
            <w:webHidden/>
          </w:rPr>
          <w:tab/>
        </w:r>
        <w:r w:rsidR="00B50A28" w:rsidDel="00583A66">
          <w:rPr>
            <w:noProof/>
            <w:webHidden/>
          </w:rPr>
          <w:delText>4</w:delText>
        </w:r>
      </w:del>
    </w:p>
    <w:p w14:paraId="0C650F7F" w14:textId="0CC643F5" w:rsidR="00232F4E" w:rsidDel="00583A66" w:rsidRDefault="00232F4E">
      <w:pPr>
        <w:pStyle w:val="TOC3"/>
        <w:rPr>
          <w:del w:id="76" w:author="Steven Moseley" w:date="2022-05-24T09:50:00Z"/>
          <w:rFonts w:asciiTheme="minorHAnsi" w:eastAsiaTheme="minorEastAsia" w:hAnsiTheme="minorHAnsi"/>
          <w:noProof/>
          <w:color w:val="auto"/>
          <w:sz w:val="22"/>
          <w:lang w:eastAsia="en-GB"/>
        </w:rPr>
      </w:pPr>
      <w:del w:id="77" w:author="Steven Moseley" w:date="2022-05-24T09:50:00Z">
        <w:r w:rsidRPr="00583A66" w:rsidDel="00583A66">
          <w:rPr>
            <w:noProof/>
          </w:rPr>
          <w:delText>Benefits of the Scheme</w:delText>
        </w:r>
        <w:r w:rsidDel="00583A66">
          <w:rPr>
            <w:noProof/>
            <w:webHidden/>
          </w:rPr>
          <w:tab/>
        </w:r>
        <w:r w:rsidR="00B50A28" w:rsidDel="00583A66">
          <w:rPr>
            <w:noProof/>
            <w:webHidden/>
          </w:rPr>
          <w:delText>4</w:delText>
        </w:r>
      </w:del>
    </w:p>
    <w:p w14:paraId="1C10440B" w14:textId="60F5B9F6" w:rsidR="00232F4E" w:rsidDel="00583A66" w:rsidRDefault="00232F4E">
      <w:pPr>
        <w:pStyle w:val="TOC2"/>
        <w:rPr>
          <w:del w:id="78" w:author="Steven Moseley" w:date="2022-05-24T09:50:00Z"/>
          <w:rFonts w:asciiTheme="minorHAnsi" w:eastAsiaTheme="minorEastAsia" w:hAnsiTheme="minorHAnsi"/>
          <w:b w:val="0"/>
          <w:noProof/>
          <w:color w:val="auto"/>
          <w:sz w:val="22"/>
          <w:lang w:eastAsia="en-GB"/>
        </w:rPr>
      </w:pPr>
      <w:del w:id="79" w:author="Steven Moseley" w:date="2022-05-24T09:50:00Z">
        <w:r w:rsidRPr="00583A66" w:rsidDel="00583A66">
          <w:rPr>
            <w:noProof/>
          </w:rPr>
          <w:delText>How your L</w:delText>
        </w:r>
        <w:r w:rsidRPr="00583A66" w:rsidDel="00583A66">
          <w:rPr>
            <w:noProof/>
            <w:spacing w:val="-70"/>
          </w:rPr>
          <w:delText xml:space="preserve"> </w:delText>
        </w:r>
        <w:r w:rsidRPr="00583A66" w:rsidDel="00583A66">
          <w:rPr>
            <w:noProof/>
          </w:rPr>
          <w:delText>G</w:delText>
        </w:r>
        <w:r w:rsidRPr="00583A66" w:rsidDel="00583A66">
          <w:rPr>
            <w:noProof/>
            <w:spacing w:val="-70"/>
          </w:rPr>
          <w:delText xml:space="preserve"> </w:delText>
        </w:r>
        <w:r w:rsidRPr="00583A66" w:rsidDel="00583A66">
          <w:rPr>
            <w:noProof/>
          </w:rPr>
          <w:delText>P</w:delText>
        </w:r>
        <w:r w:rsidRPr="00583A66" w:rsidDel="00583A66">
          <w:rPr>
            <w:noProof/>
            <w:spacing w:val="-70"/>
          </w:rPr>
          <w:delText xml:space="preserve"> </w:delText>
        </w:r>
        <w:r w:rsidRPr="00583A66" w:rsidDel="00583A66">
          <w:rPr>
            <w:noProof/>
          </w:rPr>
          <w:delText>S benefits are worked out</w:delText>
        </w:r>
        <w:r w:rsidDel="00583A66">
          <w:rPr>
            <w:noProof/>
            <w:webHidden/>
          </w:rPr>
          <w:tab/>
        </w:r>
        <w:r w:rsidR="00B50A28" w:rsidDel="00583A66">
          <w:rPr>
            <w:noProof/>
            <w:webHidden/>
          </w:rPr>
          <w:delText>5</w:delText>
        </w:r>
      </w:del>
    </w:p>
    <w:p w14:paraId="370F29B8" w14:textId="0F20FABD" w:rsidR="00232F4E" w:rsidDel="00583A66" w:rsidRDefault="00232F4E">
      <w:pPr>
        <w:pStyle w:val="TOC3"/>
        <w:rPr>
          <w:del w:id="80" w:author="Steven Moseley" w:date="2022-05-24T09:50:00Z"/>
          <w:rFonts w:asciiTheme="minorHAnsi" w:eastAsiaTheme="minorEastAsia" w:hAnsiTheme="minorHAnsi"/>
          <w:noProof/>
          <w:color w:val="auto"/>
          <w:sz w:val="22"/>
          <w:lang w:eastAsia="en-GB"/>
        </w:rPr>
      </w:pPr>
      <w:del w:id="81" w:author="Steven Moseley" w:date="2022-05-24T09:50:00Z">
        <w:r w:rsidRPr="00583A66" w:rsidDel="00583A66">
          <w:rPr>
            <w:noProof/>
          </w:rPr>
          <w:lastRenderedPageBreak/>
          <w:delText>When you can take your pension</w:delText>
        </w:r>
        <w:r w:rsidDel="00583A66">
          <w:rPr>
            <w:noProof/>
            <w:webHidden/>
          </w:rPr>
          <w:tab/>
        </w:r>
        <w:r w:rsidR="00B50A28" w:rsidDel="00583A66">
          <w:rPr>
            <w:noProof/>
            <w:webHidden/>
          </w:rPr>
          <w:delText>7</w:delText>
        </w:r>
      </w:del>
    </w:p>
    <w:p w14:paraId="5BC05BDF" w14:textId="3B5EED5F" w:rsidR="00232F4E" w:rsidDel="00583A66" w:rsidRDefault="00232F4E">
      <w:pPr>
        <w:pStyle w:val="TOC3"/>
        <w:rPr>
          <w:del w:id="82" w:author="Steven Moseley" w:date="2022-05-24T09:50:00Z"/>
          <w:rFonts w:asciiTheme="minorHAnsi" w:eastAsiaTheme="minorEastAsia" w:hAnsiTheme="minorHAnsi"/>
          <w:noProof/>
          <w:color w:val="auto"/>
          <w:sz w:val="22"/>
          <w:lang w:eastAsia="en-GB"/>
        </w:rPr>
      </w:pPr>
      <w:del w:id="83" w:author="Steven Moseley" w:date="2022-05-24T09:50:00Z">
        <w:r w:rsidRPr="00583A66" w:rsidDel="00583A66">
          <w:rPr>
            <w:noProof/>
          </w:rPr>
          <w:delText>Taking a tax-free lump sum when you retire</w:delText>
        </w:r>
        <w:r w:rsidDel="00583A66">
          <w:rPr>
            <w:noProof/>
            <w:webHidden/>
          </w:rPr>
          <w:tab/>
        </w:r>
        <w:r w:rsidR="00B50A28" w:rsidDel="00583A66">
          <w:rPr>
            <w:noProof/>
            <w:webHidden/>
          </w:rPr>
          <w:delText>10</w:delText>
        </w:r>
      </w:del>
    </w:p>
    <w:p w14:paraId="7D9166A8" w14:textId="1D2C8895" w:rsidR="00232F4E" w:rsidDel="00583A66" w:rsidRDefault="00232F4E">
      <w:pPr>
        <w:pStyle w:val="TOC3"/>
        <w:rPr>
          <w:del w:id="84" w:author="Steven Moseley" w:date="2022-05-24T09:50:00Z"/>
          <w:rFonts w:asciiTheme="minorHAnsi" w:eastAsiaTheme="minorEastAsia" w:hAnsiTheme="minorHAnsi"/>
          <w:noProof/>
          <w:color w:val="auto"/>
          <w:sz w:val="22"/>
          <w:lang w:eastAsia="en-GB"/>
        </w:rPr>
      </w:pPr>
      <w:del w:id="85" w:author="Steven Moseley" w:date="2022-05-24T09:50:00Z">
        <w:r w:rsidRPr="00583A66" w:rsidDel="00583A66">
          <w:rPr>
            <w:noProof/>
          </w:rPr>
          <w:delText>Increasing your pension</w:delText>
        </w:r>
        <w:r w:rsidDel="00583A66">
          <w:rPr>
            <w:noProof/>
            <w:webHidden/>
          </w:rPr>
          <w:tab/>
        </w:r>
        <w:r w:rsidR="00B50A28" w:rsidDel="00583A66">
          <w:rPr>
            <w:noProof/>
            <w:webHidden/>
          </w:rPr>
          <w:delText>11</w:delText>
        </w:r>
      </w:del>
    </w:p>
    <w:p w14:paraId="4E1C2368" w14:textId="31F41944" w:rsidR="00232F4E" w:rsidDel="00583A66" w:rsidRDefault="00232F4E">
      <w:pPr>
        <w:pStyle w:val="TOC3"/>
        <w:rPr>
          <w:del w:id="86" w:author="Steven Moseley" w:date="2022-05-24T09:50:00Z"/>
          <w:rFonts w:asciiTheme="minorHAnsi" w:eastAsiaTheme="minorEastAsia" w:hAnsiTheme="minorHAnsi"/>
          <w:noProof/>
          <w:color w:val="auto"/>
          <w:sz w:val="22"/>
          <w:lang w:eastAsia="en-GB"/>
        </w:rPr>
      </w:pPr>
      <w:del w:id="87" w:author="Steven Moseley" w:date="2022-05-24T09:50:00Z">
        <w:r w:rsidRPr="00583A66" w:rsidDel="00583A66">
          <w:rPr>
            <w:noProof/>
          </w:rPr>
          <w:delText>Tax controls and your pension</w:delText>
        </w:r>
        <w:r w:rsidDel="00583A66">
          <w:rPr>
            <w:noProof/>
            <w:webHidden/>
          </w:rPr>
          <w:tab/>
        </w:r>
        <w:r w:rsidR="00B50A28" w:rsidDel="00583A66">
          <w:rPr>
            <w:noProof/>
            <w:webHidden/>
          </w:rPr>
          <w:delText>13</w:delText>
        </w:r>
      </w:del>
    </w:p>
    <w:p w14:paraId="288727AC" w14:textId="1B7C4A73" w:rsidR="00232F4E" w:rsidDel="00583A66" w:rsidRDefault="00232F4E">
      <w:pPr>
        <w:pStyle w:val="TOC2"/>
        <w:rPr>
          <w:del w:id="88" w:author="Steven Moseley" w:date="2022-05-24T09:50:00Z"/>
          <w:rFonts w:asciiTheme="minorHAnsi" w:eastAsiaTheme="minorEastAsia" w:hAnsiTheme="minorHAnsi"/>
          <w:b w:val="0"/>
          <w:noProof/>
          <w:color w:val="auto"/>
          <w:sz w:val="22"/>
          <w:lang w:eastAsia="en-GB"/>
        </w:rPr>
      </w:pPr>
      <w:del w:id="89" w:author="Steven Moseley" w:date="2022-05-24T09:50:00Z">
        <w:r w:rsidRPr="00583A66" w:rsidDel="00583A66">
          <w:rPr>
            <w:noProof/>
          </w:rPr>
          <w:delText>After you have taken your pension</w:delText>
        </w:r>
        <w:r w:rsidDel="00583A66">
          <w:rPr>
            <w:noProof/>
            <w:webHidden/>
          </w:rPr>
          <w:tab/>
        </w:r>
        <w:r w:rsidR="00B50A28" w:rsidDel="00583A66">
          <w:rPr>
            <w:noProof/>
            <w:webHidden/>
          </w:rPr>
          <w:delText>14</w:delText>
        </w:r>
      </w:del>
    </w:p>
    <w:p w14:paraId="6409B19F" w14:textId="155F53D9" w:rsidR="00232F4E" w:rsidDel="00583A66" w:rsidRDefault="00232F4E">
      <w:pPr>
        <w:pStyle w:val="TOC3"/>
        <w:rPr>
          <w:del w:id="90" w:author="Steven Moseley" w:date="2022-05-24T09:50:00Z"/>
          <w:rFonts w:asciiTheme="minorHAnsi" w:eastAsiaTheme="minorEastAsia" w:hAnsiTheme="minorHAnsi"/>
          <w:noProof/>
          <w:color w:val="auto"/>
          <w:sz w:val="22"/>
          <w:lang w:eastAsia="en-GB"/>
        </w:rPr>
      </w:pPr>
      <w:del w:id="91" w:author="Steven Moseley" w:date="2022-05-24T09:50:00Z">
        <w:r w:rsidRPr="00583A66" w:rsidDel="00583A66">
          <w:rPr>
            <w:noProof/>
          </w:rPr>
          <w:delText>Taking your L</w:delText>
        </w:r>
        <w:r w:rsidRPr="00583A66" w:rsidDel="00583A66">
          <w:rPr>
            <w:noProof/>
            <w:spacing w:val="-70"/>
          </w:rPr>
          <w:delText> </w:delText>
        </w:r>
        <w:r w:rsidRPr="00583A66" w:rsidDel="00583A66">
          <w:rPr>
            <w:noProof/>
          </w:rPr>
          <w:delText>G</w:delText>
        </w:r>
        <w:r w:rsidRPr="00583A66" w:rsidDel="00583A66">
          <w:rPr>
            <w:noProof/>
            <w:spacing w:val="-70"/>
          </w:rPr>
          <w:delText> </w:delText>
        </w:r>
        <w:r w:rsidRPr="00583A66" w:rsidDel="00583A66">
          <w:rPr>
            <w:noProof/>
          </w:rPr>
          <w:delText>P</w:delText>
        </w:r>
        <w:r w:rsidRPr="00583A66" w:rsidDel="00583A66">
          <w:rPr>
            <w:noProof/>
            <w:spacing w:val="-70"/>
          </w:rPr>
          <w:delText> </w:delText>
        </w:r>
        <w:r w:rsidRPr="00583A66" w:rsidDel="00583A66">
          <w:rPr>
            <w:noProof/>
          </w:rPr>
          <w:delText>S pension – the process</w:delText>
        </w:r>
        <w:r w:rsidDel="00583A66">
          <w:rPr>
            <w:noProof/>
            <w:webHidden/>
          </w:rPr>
          <w:tab/>
        </w:r>
        <w:r w:rsidR="00B50A28" w:rsidDel="00583A66">
          <w:rPr>
            <w:noProof/>
            <w:webHidden/>
          </w:rPr>
          <w:delText>16</w:delText>
        </w:r>
      </w:del>
    </w:p>
    <w:p w14:paraId="62F00D2E" w14:textId="27533274" w:rsidR="00232F4E" w:rsidDel="00583A66" w:rsidRDefault="00232F4E">
      <w:pPr>
        <w:pStyle w:val="TOC3"/>
        <w:rPr>
          <w:del w:id="92" w:author="Steven Moseley" w:date="2022-05-24T09:50:00Z"/>
          <w:rFonts w:asciiTheme="minorHAnsi" w:eastAsiaTheme="minorEastAsia" w:hAnsiTheme="minorHAnsi"/>
          <w:noProof/>
          <w:color w:val="auto"/>
          <w:sz w:val="22"/>
          <w:lang w:eastAsia="en-GB"/>
        </w:rPr>
      </w:pPr>
      <w:del w:id="93" w:author="Steven Moseley" w:date="2022-05-24T09:50:00Z">
        <w:r w:rsidRPr="00583A66" w:rsidDel="00583A66">
          <w:rPr>
            <w:noProof/>
          </w:rPr>
          <w:delText>Help if you have a query or complaint</w:delText>
        </w:r>
        <w:r w:rsidDel="00583A66">
          <w:rPr>
            <w:noProof/>
            <w:webHidden/>
          </w:rPr>
          <w:tab/>
        </w:r>
        <w:r w:rsidR="00B50A28" w:rsidDel="00583A66">
          <w:rPr>
            <w:noProof/>
            <w:webHidden/>
          </w:rPr>
          <w:delText>19</w:delText>
        </w:r>
      </w:del>
    </w:p>
    <w:p w14:paraId="2E36978C" w14:textId="6C236813" w:rsidR="00232F4E" w:rsidDel="00583A66" w:rsidRDefault="00232F4E">
      <w:pPr>
        <w:pStyle w:val="TOC2"/>
        <w:rPr>
          <w:del w:id="94" w:author="Steven Moseley" w:date="2022-05-24T09:50:00Z"/>
          <w:rFonts w:asciiTheme="minorHAnsi" w:eastAsiaTheme="minorEastAsia" w:hAnsiTheme="minorHAnsi"/>
          <w:b w:val="0"/>
          <w:noProof/>
          <w:color w:val="auto"/>
          <w:sz w:val="22"/>
          <w:lang w:eastAsia="en-GB"/>
        </w:rPr>
      </w:pPr>
      <w:del w:id="95" w:author="Steven Moseley" w:date="2022-05-24T09:50:00Z">
        <w:r w:rsidRPr="00583A66" w:rsidDel="00583A66">
          <w:rPr>
            <w:noProof/>
          </w:rPr>
          <w:delText>Part 2 – Other useful information</w:delText>
        </w:r>
        <w:r w:rsidDel="00583A66">
          <w:rPr>
            <w:noProof/>
            <w:webHidden/>
          </w:rPr>
          <w:tab/>
        </w:r>
        <w:r w:rsidR="00B50A28" w:rsidDel="00583A66">
          <w:rPr>
            <w:noProof/>
            <w:webHidden/>
          </w:rPr>
          <w:delText>21</w:delText>
        </w:r>
      </w:del>
    </w:p>
    <w:p w14:paraId="7F6096AB" w14:textId="43FA9E84" w:rsidR="00232F4E" w:rsidDel="00583A66" w:rsidRDefault="00232F4E">
      <w:pPr>
        <w:pStyle w:val="TOC3"/>
        <w:rPr>
          <w:del w:id="96" w:author="Steven Moseley" w:date="2022-05-24T09:50:00Z"/>
          <w:rFonts w:asciiTheme="minorHAnsi" w:eastAsiaTheme="minorEastAsia" w:hAnsiTheme="minorHAnsi"/>
          <w:noProof/>
          <w:color w:val="auto"/>
          <w:sz w:val="22"/>
          <w:lang w:eastAsia="en-GB"/>
        </w:rPr>
      </w:pPr>
      <w:del w:id="97" w:author="Steven Moseley" w:date="2022-05-24T09:50:00Z">
        <w:r w:rsidRPr="00583A66" w:rsidDel="00583A66">
          <w:rPr>
            <w:noProof/>
          </w:rPr>
          <w:delText>State Pension</w:delText>
        </w:r>
        <w:r w:rsidDel="00583A66">
          <w:rPr>
            <w:noProof/>
            <w:webHidden/>
          </w:rPr>
          <w:tab/>
        </w:r>
        <w:r w:rsidR="00B50A28" w:rsidDel="00583A66">
          <w:rPr>
            <w:noProof/>
            <w:webHidden/>
          </w:rPr>
          <w:delText>21</w:delText>
        </w:r>
      </w:del>
    </w:p>
    <w:p w14:paraId="378122E5" w14:textId="5ED60783" w:rsidR="00232F4E" w:rsidDel="00583A66" w:rsidRDefault="00232F4E">
      <w:pPr>
        <w:pStyle w:val="TOC3"/>
        <w:rPr>
          <w:del w:id="98" w:author="Steven Moseley" w:date="2022-05-24T09:50:00Z"/>
          <w:rFonts w:asciiTheme="minorHAnsi" w:eastAsiaTheme="minorEastAsia" w:hAnsiTheme="minorHAnsi"/>
          <w:noProof/>
          <w:color w:val="auto"/>
          <w:sz w:val="22"/>
          <w:lang w:eastAsia="en-GB"/>
        </w:rPr>
      </w:pPr>
      <w:del w:id="99" w:author="Steven Moseley" w:date="2022-05-24T09:50:00Z">
        <w:r w:rsidRPr="00583A66" w:rsidDel="00583A66">
          <w:rPr>
            <w:noProof/>
          </w:rPr>
          <w:delText>Tax and your pension</w:delText>
        </w:r>
        <w:r w:rsidDel="00583A66">
          <w:rPr>
            <w:noProof/>
            <w:webHidden/>
          </w:rPr>
          <w:tab/>
        </w:r>
        <w:r w:rsidR="00B50A28" w:rsidDel="00583A66">
          <w:rPr>
            <w:noProof/>
            <w:webHidden/>
          </w:rPr>
          <w:delText>21</w:delText>
        </w:r>
      </w:del>
    </w:p>
    <w:p w14:paraId="70247FEF" w14:textId="7C6311F6" w:rsidR="00232F4E" w:rsidDel="00583A66" w:rsidRDefault="00232F4E">
      <w:pPr>
        <w:pStyle w:val="TOC3"/>
        <w:rPr>
          <w:del w:id="100" w:author="Steven Moseley" w:date="2022-05-24T09:50:00Z"/>
          <w:rFonts w:asciiTheme="minorHAnsi" w:eastAsiaTheme="minorEastAsia" w:hAnsiTheme="minorHAnsi"/>
          <w:noProof/>
          <w:color w:val="auto"/>
          <w:sz w:val="22"/>
          <w:lang w:eastAsia="en-GB"/>
        </w:rPr>
      </w:pPr>
      <w:del w:id="101" w:author="Steven Moseley" w:date="2022-05-24T09:50:00Z">
        <w:r w:rsidRPr="00583A66" w:rsidDel="00583A66">
          <w:rPr>
            <w:noProof/>
          </w:rPr>
          <w:delText>Tracing previous pension rights</w:delText>
        </w:r>
        <w:r w:rsidDel="00583A66">
          <w:rPr>
            <w:noProof/>
            <w:webHidden/>
          </w:rPr>
          <w:tab/>
        </w:r>
        <w:r w:rsidR="00B50A28" w:rsidDel="00583A66">
          <w:rPr>
            <w:noProof/>
            <w:webHidden/>
          </w:rPr>
          <w:delText>21</w:delText>
        </w:r>
      </w:del>
    </w:p>
    <w:p w14:paraId="434CDE5F" w14:textId="5B21FF21" w:rsidR="00232F4E" w:rsidDel="00583A66" w:rsidRDefault="00232F4E">
      <w:pPr>
        <w:pStyle w:val="TOC3"/>
        <w:rPr>
          <w:del w:id="102" w:author="Steven Moseley" w:date="2022-05-24T09:50:00Z"/>
          <w:rFonts w:asciiTheme="minorHAnsi" w:eastAsiaTheme="minorEastAsia" w:hAnsiTheme="minorHAnsi"/>
          <w:noProof/>
          <w:color w:val="auto"/>
          <w:sz w:val="22"/>
          <w:lang w:eastAsia="en-GB"/>
        </w:rPr>
      </w:pPr>
      <w:del w:id="103" w:author="Steven Moseley" w:date="2022-05-24T09:50:00Z">
        <w:r w:rsidRPr="00583A66" w:rsidDel="00583A66">
          <w:rPr>
            <w:noProof/>
          </w:rPr>
          <w:delText>Pension scams</w:delText>
        </w:r>
        <w:r w:rsidDel="00583A66">
          <w:rPr>
            <w:noProof/>
            <w:webHidden/>
          </w:rPr>
          <w:tab/>
        </w:r>
        <w:r w:rsidR="00B50A28" w:rsidDel="00583A66">
          <w:rPr>
            <w:noProof/>
            <w:webHidden/>
          </w:rPr>
          <w:delText>22</w:delText>
        </w:r>
      </w:del>
    </w:p>
    <w:p w14:paraId="76FBC7BD" w14:textId="1F6FB27E" w:rsidR="00232F4E" w:rsidDel="00583A66" w:rsidRDefault="00232F4E">
      <w:pPr>
        <w:pStyle w:val="TOC3"/>
        <w:rPr>
          <w:del w:id="104" w:author="Steven Moseley" w:date="2022-05-24T09:50:00Z"/>
          <w:rFonts w:asciiTheme="minorHAnsi" w:eastAsiaTheme="minorEastAsia" w:hAnsiTheme="minorHAnsi"/>
          <w:noProof/>
          <w:color w:val="auto"/>
          <w:sz w:val="22"/>
          <w:lang w:eastAsia="en-GB"/>
        </w:rPr>
      </w:pPr>
      <w:del w:id="105" w:author="Steven Moseley" w:date="2022-05-24T09:50:00Z">
        <w:r w:rsidRPr="00583A66" w:rsidDel="00583A66">
          <w:rPr>
            <w:noProof/>
          </w:rPr>
          <w:delText>Where to go for support</w:delText>
        </w:r>
        <w:r w:rsidDel="00583A66">
          <w:rPr>
            <w:noProof/>
            <w:webHidden/>
          </w:rPr>
          <w:tab/>
        </w:r>
        <w:r w:rsidR="00B50A28" w:rsidDel="00583A66">
          <w:rPr>
            <w:noProof/>
            <w:webHidden/>
          </w:rPr>
          <w:delText>24</w:delText>
        </w:r>
      </w:del>
    </w:p>
    <w:p w14:paraId="342A86B6" w14:textId="2376EF2F" w:rsidR="00232F4E" w:rsidDel="00583A66" w:rsidRDefault="00232F4E">
      <w:pPr>
        <w:pStyle w:val="TOC3"/>
        <w:rPr>
          <w:del w:id="106" w:author="Steven Moseley" w:date="2022-05-24T09:50:00Z"/>
          <w:rFonts w:asciiTheme="minorHAnsi" w:eastAsiaTheme="minorEastAsia" w:hAnsiTheme="minorHAnsi"/>
          <w:noProof/>
          <w:color w:val="auto"/>
          <w:sz w:val="22"/>
          <w:lang w:eastAsia="en-GB"/>
        </w:rPr>
      </w:pPr>
      <w:del w:id="107" w:author="Steven Moseley" w:date="2022-05-24T09:50:00Z">
        <w:r w:rsidRPr="00583A66" w:rsidDel="00583A66">
          <w:rPr>
            <w:noProof/>
          </w:rPr>
          <w:delText>Budget Planner</w:delText>
        </w:r>
        <w:r w:rsidDel="00583A66">
          <w:rPr>
            <w:noProof/>
            <w:webHidden/>
          </w:rPr>
          <w:tab/>
        </w:r>
        <w:r w:rsidR="00B50A28" w:rsidDel="00583A66">
          <w:rPr>
            <w:noProof/>
            <w:webHidden/>
          </w:rPr>
          <w:delText>26</w:delText>
        </w:r>
      </w:del>
    </w:p>
    <w:p w14:paraId="5E7EC111" w14:textId="2098157D" w:rsidR="00232F4E" w:rsidDel="00583A66" w:rsidRDefault="00232F4E">
      <w:pPr>
        <w:pStyle w:val="TOC3"/>
        <w:rPr>
          <w:del w:id="108" w:author="Steven Moseley" w:date="2022-05-24T09:50:00Z"/>
          <w:rFonts w:asciiTheme="minorHAnsi" w:eastAsiaTheme="minorEastAsia" w:hAnsiTheme="minorHAnsi"/>
          <w:noProof/>
          <w:color w:val="auto"/>
          <w:sz w:val="22"/>
          <w:lang w:eastAsia="en-GB"/>
        </w:rPr>
      </w:pPr>
      <w:del w:id="109" w:author="Steven Moseley" w:date="2022-05-24T09:50:00Z">
        <w:r w:rsidRPr="00583A66" w:rsidDel="00583A66">
          <w:rPr>
            <w:noProof/>
          </w:rPr>
          <w:delText>How to find out more</w:delText>
        </w:r>
        <w:r w:rsidDel="00583A66">
          <w:rPr>
            <w:noProof/>
            <w:webHidden/>
          </w:rPr>
          <w:tab/>
        </w:r>
        <w:r w:rsidR="00B50A28" w:rsidDel="00583A66">
          <w:rPr>
            <w:noProof/>
            <w:webHidden/>
          </w:rPr>
          <w:delText>27</w:delText>
        </w:r>
      </w:del>
    </w:p>
    <w:p w14:paraId="3FC197EC" w14:textId="778DB8CB" w:rsidR="00232F4E" w:rsidDel="00583A66" w:rsidRDefault="00232F4E">
      <w:pPr>
        <w:pStyle w:val="TOC3"/>
        <w:rPr>
          <w:del w:id="110" w:author="Steven Moseley" w:date="2022-05-24T09:50:00Z"/>
          <w:rFonts w:asciiTheme="minorHAnsi" w:eastAsiaTheme="minorEastAsia" w:hAnsiTheme="minorHAnsi"/>
          <w:noProof/>
          <w:color w:val="auto"/>
          <w:sz w:val="22"/>
          <w:lang w:eastAsia="en-GB"/>
        </w:rPr>
      </w:pPr>
      <w:del w:id="111" w:author="Steven Moseley" w:date="2022-05-24T09:50:00Z">
        <w:r w:rsidRPr="00583A66" w:rsidDel="00583A66">
          <w:rPr>
            <w:noProof/>
          </w:rPr>
          <w:delText>Disclaimer</w:delText>
        </w:r>
        <w:r w:rsidDel="00583A66">
          <w:rPr>
            <w:noProof/>
            <w:webHidden/>
          </w:rPr>
          <w:tab/>
        </w:r>
        <w:r w:rsidR="00B50A28" w:rsidDel="00583A66">
          <w:rPr>
            <w:noProof/>
            <w:webHidden/>
          </w:rPr>
          <w:delText>27</w:delText>
        </w:r>
      </w:del>
    </w:p>
    <w:p w14:paraId="00EDFE0C" w14:textId="54E355A3" w:rsidR="00232F4E" w:rsidDel="00583A66" w:rsidRDefault="00232F4E">
      <w:pPr>
        <w:pStyle w:val="TOC3"/>
        <w:rPr>
          <w:del w:id="112" w:author="Steven Moseley" w:date="2022-05-24T09:50:00Z"/>
          <w:rFonts w:asciiTheme="minorHAnsi" w:eastAsiaTheme="minorEastAsia" w:hAnsiTheme="minorHAnsi"/>
          <w:noProof/>
          <w:color w:val="auto"/>
          <w:sz w:val="22"/>
          <w:lang w:eastAsia="en-GB"/>
        </w:rPr>
      </w:pPr>
      <w:del w:id="113" w:author="Steven Moseley" w:date="2022-05-24T09:50:00Z">
        <w:r w:rsidRPr="00583A66" w:rsidDel="00583A66">
          <w:rPr>
            <w:noProof/>
          </w:rPr>
          <w:delText>Notes</w:delText>
        </w:r>
        <w:r w:rsidDel="00583A66">
          <w:rPr>
            <w:noProof/>
            <w:webHidden/>
          </w:rPr>
          <w:tab/>
        </w:r>
        <w:r w:rsidR="00B50A28" w:rsidDel="00583A66">
          <w:rPr>
            <w:noProof/>
            <w:webHidden/>
          </w:rPr>
          <w:delText>28</w:delText>
        </w:r>
      </w:del>
    </w:p>
    <w:p w14:paraId="26AA6359" w14:textId="4537C682" w:rsidR="00FB6B89" w:rsidRDefault="00C116BC">
      <w:pPr>
        <w:pStyle w:val="TOC3"/>
        <w:sectPr w:rsidR="00FB6B89">
          <w:footerReference w:type="default" r:id="rId13"/>
          <w:pgSz w:w="11906" w:h="16838"/>
          <w:pgMar w:top="1440" w:right="1440" w:bottom="1440" w:left="1440" w:header="708" w:footer="708" w:gutter="0"/>
          <w:cols w:space="708"/>
          <w:docGrid w:linePitch="360"/>
        </w:sectPr>
      </w:pPr>
      <w:r>
        <w:fldChar w:fldCharType="end"/>
      </w:r>
    </w:p>
    <w:p w14:paraId="55F269AE" w14:textId="26159BD4" w:rsidR="00AB01C3" w:rsidRPr="00FF5758" w:rsidRDefault="00AB01C3" w:rsidP="00C926F3">
      <w:pPr>
        <w:pStyle w:val="Heading2"/>
      </w:pPr>
      <w:bookmarkStart w:id="117" w:name="_Toc104282033"/>
      <w:r w:rsidRPr="00FF5758">
        <w:lastRenderedPageBreak/>
        <w:t>Introduction</w:t>
      </w:r>
      <w:bookmarkEnd w:id="5"/>
      <w:bookmarkEnd w:id="117"/>
    </w:p>
    <w:p w14:paraId="7F4C3EEC" w14:textId="738C81A6" w:rsidR="00467F58" w:rsidRDefault="00EC0108" w:rsidP="00FF5758">
      <w:pPr>
        <w:rPr>
          <w:rFonts w:cs="Arial"/>
        </w:rPr>
      </w:pPr>
      <w:r>
        <w:rPr>
          <w:noProof/>
          <w:lang w:eastAsia="en-GB"/>
        </w:rPr>
        <w:drawing>
          <wp:anchor distT="0" distB="0" distL="114300" distR="114300" simplePos="0" relativeHeight="251658254" behindDoc="0" locked="0" layoutInCell="1" allowOverlap="1" wp14:anchorId="3E4078A3" wp14:editId="4E7AC8FF">
            <wp:simplePos x="0" y="0"/>
            <wp:positionH relativeFrom="margin">
              <wp:align>right</wp:align>
            </wp:positionH>
            <wp:positionV relativeFrom="paragraph">
              <wp:posOffset>171938</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S) and are planning your retirement</w:t>
      </w:r>
      <w:r w:rsidR="00A021F9">
        <w:rPr>
          <w:rFonts w:cs="Arial"/>
        </w:rPr>
        <w:t>.</w:t>
      </w:r>
    </w:p>
    <w:p w14:paraId="4DB69AAB" w14:textId="542F86C9" w:rsidR="003D21B8" w:rsidRPr="00FF5758" w:rsidRDefault="003D21B8" w:rsidP="00FF5758">
      <w:pPr>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FF5758">
      <w:pPr>
        <w:rPr>
          <w:rFonts w:cs="Arial"/>
        </w:rPr>
        <w:sectPr w:rsidR="004A21B4">
          <w:pgSz w:w="11906" w:h="16838"/>
          <w:pgMar w:top="1440"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1E8D88CC" w:rsidR="00AB01C3" w:rsidRPr="00FF5758" w:rsidRDefault="00AB01C3" w:rsidP="00C11555">
      <w:pPr>
        <w:pStyle w:val="Heading2"/>
      </w:pPr>
      <w:bookmarkStart w:id="118" w:name="_Toc39611458"/>
      <w:bookmarkStart w:id="119" w:name="_Toc104282034"/>
      <w:r w:rsidRPr="00FF5758">
        <w:lastRenderedPageBreak/>
        <w:t xml:space="preserve">Part 1 – The </w:t>
      </w:r>
      <w:bookmarkEnd w:id="118"/>
      <w:r w:rsidR="00B44A6B" w:rsidRPr="00FF5758">
        <w:t>L</w:t>
      </w:r>
      <w:r w:rsidR="00B44A6B" w:rsidRPr="0042597B">
        <w:rPr>
          <w:spacing w:val="-70"/>
        </w:rPr>
        <w:t> </w:t>
      </w:r>
      <w:r w:rsidR="00B44A6B" w:rsidRPr="00FF5758">
        <w:t>G</w:t>
      </w:r>
      <w:r w:rsidR="00B44A6B" w:rsidRPr="0042597B">
        <w:rPr>
          <w:spacing w:val="-70"/>
        </w:rPr>
        <w:t> </w:t>
      </w:r>
      <w:r w:rsidR="00B44A6B" w:rsidRPr="00FF5758">
        <w:t>P</w:t>
      </w:r>
      <w:r w:rsidR="00B44A6B" w:rsidRPr="0042597B">
        <w:rPr>
          <w:spacing w:val="-70"/>
        </w:rPr>
        <w:t> </w:t>
      </w:r>
      <w:r w:rsidR="00B44A6B" w:rsidRPr="00FF5758">
        <w:t>S</w:t>
      </w:r>
      <w:bookmarkEnd w:id="119"/>
    </w:p>
    <w:p w14:paraId="65314D6A" w14:textId="0ABBECF0" w:rsidR="00AB01C3" w:rsidRPr="00FF5758" w:rsidRDefault="00AB01C3" w:rsidP="00C11555">
      <w:pPr>
        <w:pStyle w:val="Heading3"/>
      </w:pPr>
      <w:bookmarkStart w:id="120" w:name="_Toc104282035"/>
      <w:r w:rsidRPr="00FF5758">
        <w:t>Benefits of the Scheme</w:t>
      </w:r>
      <w:bookmarkEnd w:id="120"/>
    </w:p>
    <w:p w14:paraId="071790F4" w14:textId="545715E7" w:rsidR="00AB01C3" w:rsidRPr="00FF5758" w:rsidRDefault="00AB01C3" w:rsidP="00C11555">
      <w:pPr>
        <w:pStyle w:val="Heading4"/>
      </w:pPr>
      <w:r w:rsidRPr="00FF5758">
        <w:t>A secure pension</w:t>
      </w:r>
    </w:p>
    <w:p w14:paraId="319C477A" w14:textId="32C5BA44" w:rsidR="007A3087" w:rsidRPr="00ED77AF" w:rsidRDefault="00AB01C3" w:rsidP="00ED77AF">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Pr="00FF5758">
        <w:t>At 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6C3EA5FD" w14:textId="536EDF39" w:rsidR="00AB01C3" w:rsidRPr="00FF5758" w:rsidRDefault="00EC0108" w:rsidP="00C11555">
      <w:pPr>
        <w:pStyle w:val="Heading4"/>
      </w:pPr>
      <w:r>
        <w:rPr>
          <w:noProof/>
          <w:lang w:eastAsia="en-GB"/>
        </w:rPr>
        <w:drawing>
          <wp:anchor distT="0" distB="0" distL="114300" distR="114300" simplePos="0" relativeHeight="251658255" behindDoc="0" locked="0" layoutInCell="1" allowOverlap="1" wp14:anchorId="3EEA123C" wp14:editId="35C6D3AD">
            <wp:simplePos x="0" y="0"/>
            <wp:positionH relativeFrom="margin">
              <wp:align>right</wp:align>
            </wp:positionH>
            <wp:positionV relativeFrom="paragraph">
              <wp:posOffset>199390</wp:posOffset>
            </wp:positionV>
            <wp:extent cx="2565400" cy="1705610"/>
            <wp:effectExtent l="0" t="0" r="6350" b="889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1E045CF" w:rsidR="00AB01C3" w:rsidRPr="00FF5758" w:rsidRDefault="00C926F3" w:rsidP="00FF5758">
      <w:pPr>
        <w:rPr>
          <w:rFonts w:cs="Arial"/>
          <w:szCs w:val="24"/>
        </w:rPr>
      </w:pPr>
      <w:r>
        <w:rPr>
          <w:noProof/>
          <w:lang w:eastAsia="en-GB"/>
        </w:rPr>
        <w:drawing>
          <wp:anchor distT="0" distB="0" distL="114300" distR="114300" simplePos="0" relativeHeight="251658256" behindDoc="0" locked="0" layoutInCell="1" allowOverlap="1" wp14:anchorId="26BABDDB" wp14:editId="27B366DF">
            <wp:simplePos x="0" y="0"/>
            <wp:positionH relativeFrom="margin">
              <wp:align>left</wp:align>
            </wp:positionH>
            <wp:positionV relativeFrom="paragraph">
              <wp:posOffset>500380</wp:posOffset>
            </wp:positionV>
            <wp:extent cx="1896745" cy="1108710"/>
            <wp:effectExtent l="0" t="0" r="825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 xml:space="preserve">When you take your pension, you have the option to </w:t>
      </w:r>
      <w:r w:rsidR="009A2BFE">
        <w:rPr>
          <w:rFonts w:cs="Arial"/>
        </w:rPr>
        <w:t>swap</w:t>
      </w:r>
      <w:r w:rsidR="009A2BFE" w:rsidRPr="00FF5758">
        <w:rPr>
          <w:rFonts w:cs="Arial"/>
        </w:rPr>
        <w:t xml:space="preserve"> </w:t>
      </w:r>
      <w:r w:rsidR="00B10F38" w:rsidRPr="00FF5758">
        <w:rPr>
          <w:rFonts w:cs="Arial"/>
        </w:rPr>
        <w:t>some of it for a tax-free lump sum.</w:t>
      </w:r>
    </w:p>
    <w:p w14:paraId="5B2328A8" w14:textId="6C59EAA7" w:rsidR="00B10F38" w:rsidRPr="00FF5758" w:rsidRDefault="00B10F38" w:rsidP="005569DE">
      <w:pPr>
        <w:pStyle w:val="Heading4"/>
      </w:pPr>
      <w:r w:rsidRPr="00FF5758">
        <w:t>Tax relief</w:t>
      </w:r>
    </w:p>
    <w:p w14:paraId="276FCEE7" w14:textId="23E2E733" w:rsidR="00B10F38" w:rsidRDefault="00B10F38" w:rsidP="005569DE">
      <w:pPr>
        <w:spacing w:after="480"/>
        <w:rPr>
          <w:rFonts w:cs="Arial"/>
        </w:rPr>
      </w:pPr>
      <w:r w:rsidRPr="00FF5758">
        <w:rPr>
          <w:rFonts w:cs="Arial"/>
        </w:rPr>
        <w:t>Pension contributions are taken from your salary before tax is worked out. If you pay tax, as a member of the Scheme you will pay less tax on your earnings.</w:t>
      </w:r>
    </w:p>
    <w:p w14:paraId="0761394E" w14:textId="77777777" w:rsidR="00B10F38" w:rsidRPr="00FF5758" w:rsidRDefault="00B10F38" w:rsidP="00C11555">
      <w:pPr>
        <w:pStyle w:val="Heading4"/>
      </w:pPr>
      <w:r w:rsidRPr="00FF5758">
        <w:t>Flexibility to pay more or less</w:t>
      </w:r>
    </w:p>
    <w:p w14:paraId="37E02075" w14:textId="52CC5090" w:rsidR="00B10F38" w:rsidRPr="00FF5758" w:rsidRDefault="00B10F38" w:rsidP="00FF5758">
      <w:pPr>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Pr="00FF5758" w:rsidRDefault="00B10F38" w:rsidP="00FF5758">
      <w:pPr>
        <w:rPr>
          <w:rFonts w:cs="Arial"/>
        </w:rPr>
      </w:pPr>
      <w:r w:rsidRPr="00FF5758">
        <w:rPr>
          <w:rFonts w:cs="Arial"/>
        </w:rPr>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0E5A1027" w14:textId="77777777" w:rsidR="00A41FDE" w:rsidRPr="004A1E9F" w:rsidRDefault="00A41FDE" w:rsidP="00C11555">
      <w:pPr>
        <w:pStyle w:val="Heading4"/>
      </w:pPr>
      <w:r w:rsidRPr="004A1E9F">
        <w:lastRenderedPageBreak/>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decide who to pay any death grant to, but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1A0B2CB" w14:textId="6443BB4E" w:rsidR="00643E3E" w:rsidRPr="00EF5A70" w:rsidRDefault="004A1E9F" w:rsidP="00643E3E">
      <w:pPr>
        <w:rPr>
          <w:rFonts w:cs="Arial"/>
          <w:color w:val="FF0000"/>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643E3E" w:rsidRPr="00EF5A70">
        <w:rPr>
          <w:rFonts w:cs="Arial"/>
          <w:color w:val="FF0000"/>
        </w:rPr>
        <w:t>our/the pension fund’s/the pension administrator’s website at &lt;&lt;</w:t>
      </w:r>
      <w:r w:rsidR="00643E3E">
        <w:rPr>
          <w:rFonts w:cs="Arial"/>
          <w:color w:val="FF0000"/>
        </w:rPr>
        <w:t>add hyper</w:t>
      </w:r>
      <w:r w:rsidR="00643E3E" w:rsidRPr="00EF5A70">
        <w:rPr>
          <w:rFonts w:cs="Arial"/>
          <w:color w:val="FF0000"/>
        </w:rPr>
        <w:t>link&gt;&gt;.</w:t>
      </w:r>
    </w:p>
    <w:p w14:paraId="2C3D6E9E" w14:textId="044A8C14" w:rsidR="00B10F38" w:rsidRPr="00FF5758" w:rsidRDefault="00A41FDE" w:rsidP="000D089E">
      <w:pPr>
        <w:pStyle w:val="Heading2"/>
      </w:pPr>
      <w:bookmarkStart w:id="121" w:name="_How_your_LGPS"/>
      <w:bookmarkStart w:id="122" w:name="_How_your_L"/>
      <w:bookmarkStart w:id="123" w:name="_Toc104282036"/>
      <w:bookmarkEnd w:id="121"/>
      <w:bookmarkEnd w:id="122"/>
      <w:r w:rsidRPr="00FF5758">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123"/>
    </w:p>
    <w:p w14:paraId="2199F3B6" w14:textId="4FFE9FF2"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Pr="00FF5758" w:rsidRDefault="00D756B3" w:rsidP="00FF5758">
      <w:pPr>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367D6E67" w14:textId="73CABB9F" w:rsidR="00D756B3" w:rsidRPr="00FF5758" w:rsidRDefault="00D756B3" w:rsidP="00C11555">
      <w:pPr>
        <w:pStyle w:val="Heading4"/>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FF5758">
      <w:pPr>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4C939A60" w:rsidR="00D756B3" w:rsidRDefault="00D756B3" w:rsidP="0035551F">
      <w:pPr>
        <w:rPr>
          <w:rFonts w:cs="Arial"/>
        </w:rPr>
      </w:pPr>
      <w:r w:rsidRPr="00FF5758">
        <w:rPr>
          <w:rFonts w:cs="Arial"/>
        </w:rPr>
        <w:t xml:space="preserve">At the end of each year, your account is adjusted to take into account the cost of living. The table in the example </w:t>
      </w:r>
      <w:r w:rsidR="00340A23">
        <w:rPr>
          <w:rFonts w:cs="Arial"/>
        </w:rPr>
        <w:t>on the next page</w:t>
      </w:r>
      <w:r w:rsidRPr="00FF5758">
        <w:rPr>
          <w:rFonts w:cs="Arial"/>
        </w:rPr>
        <w:t xml:space="preserve"> shows how this works.</w:t>
      </w:r>
    </w:p>
    <w:p w14:paraId="5D0B9247" w14:textId="7C080ACB" w:rsidR="00D756B3" w:rsidRPr="00FF5758" w:rsidRDefault="00D756B3" w:rsidP="00C11555">
      <w:pPr>
        <w:pStyle w:val="Heading4"/>
      </w:pPr>
      <w:r w:rsidRPr="00FF5758">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FF5758">
      <w:pPr>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0CA78993" w14:textId="539704C8" w:rsidR="00D756B3" w:rsidRPr="00FF5758" w:rsidRDefault="00D756B3" w:rsidP="00C11555">
      <w:pPr>
        <w:pStyle w:val="Heading4"/>
      </w:pPr>
      <w:r w:rsidRPr="00FF5758">
        <w:t xml:space="preserve">How your benefits </w:t>
      </w:r>
      <w:r w:rsidR="00EC3A1E">
        <w:t>are worked out</w:t>
      </w:r>
      <w:r w:rsidRPr="00FF5758">
        <w:t xml:space="preserve"> before 1 April 200</w:t>
      </w:r>
      <w:r w:rsidR="009D1F2C">
        <w:t>9</w:t>
      </w:r>
    </w:p>
    <w:p w14:paraId="1255765E" w14:textId="5F742982" w:rsidR="00D756B3" w:rsidRPr="00FF5758" w:rsidRDefault="00D756B3" w:rsidP="00FF5758">
      <w:pPr>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734F896B" w14:textId="77777777" w:rsidR="00D756B3" w:rsidRPr="00FF5758" w:rsidRDefault="00D756B3" w:rsidP="00C11555">
      <w:pPr>
        <w:pStyle w:val="Heading4"/>
      </w:pPr>
      <w:r w:rsidRPr="00FF5758">
        <w:lastRenderedPageBreak/>
        <w:t>Working part-time</w:t>
      </w:r>
    </w:p>
    <w:p w14:paraId="4D57B965" w14:textId="4FAF1DD2" w:rsidR="00D756B3" w:rsidRPr="00FF5758" w:rsidRDefault="00D756B3" w:rsidP="00FF5758">
      <w:pPr>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1E2F16D8" w14:textId="0C17E6D2"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763DB10E"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w:t>
      </w:r>
      <w:ins w:id="124" w:author="Steven Moseley" w:date="2022-05-24T09:17:00Z">
        <w:r w:rsidR="00BE65B4">
          <w:rPr>
            <w:rFonts w:cs="Arial"/>
          </w:rPr>
          <w:t>2</w:t>
        </w:r>
      </w:ins>
      <w:del w:id="125" w:author="Steven Moseley" w:date="2022-05-24T09:17:00Z">
        <w:r w:rsidR="00DF363A" w:rsidDel="00BE65B4">
          <w:rPr>
            <w:rFonts w:cs="Arial"/>
          </w:rPr>
          <w:delText>1</w:delText>
        </w:r>
      </w:del>
    </w:p>
    <w:p w14:paraId="0AB14F93" w14:textId="2685BF20"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58240"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829E5" id="Rectangle: Rounded Corners 18" o:spid="_x0000_s1026" alt="&quot;&quot;" style="position:absolute;margin-left:214.6pt;margin-top:.3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w:t>
      </w:r>
      <w:ins w:id="126" w:author="Steven Moseley" w:date="2022-03-21T13:58:00Z">
        <w:r w:rsidR="005215F8">
          <w:rPr>
            <w:rFonts w:cs="Arial"/>
          </w:rPr>
          <w:t>40</w:t>
        </w:r>
      </w:ins>
      <w:del w:id="127" w:author="Steven Moseley" w:date="2022-03-21T13:58:00Z">
        <w:r w:rsidRPr="00FF5758" w:rsidDel="005215F8">
          <w:rPr>
            <w:rFonts w:cs="Arial"/>
          </w:rPr>
          <w:delText>39</w:delText>
        </w:r>
      </w:del>
      <w:r w:rsidRPr="00FF5758">
        <w:rPr>
          <w:rFonts w:cs="Arial"/>
        </w:rPr>
        <w:t xml:space="preserve"> years</w:t>
      </w:r>
      <w:r w:rsidR="00C23776">
        <w:rPr>
          <w:rFonts w:cs="Arial"/>
        </w:rPr>
        <w:t>’</w:t>
      </w:r>
      <w:r w:rsidRPr="00FF5758">
        <w:rPr>
          <w:rFonts w:cs="Arial"/>
        </w:rPr>
        <w:t xml:space="preserve"> membership</w:t>
      </w:r>
    </w:p>
    <w:p w14:paraId="4F4665C9" w14:textId="0F3E7D2B" w:rsidR="00D756B3" w:rsidRPr="00FF5758" w:rsidRDefault="00D756B3" w:rsidP="007C43E8">
      <w:pPr>
        <w:pStyle w:val="ListParagraph"/>
        <w:numPr>
          <w:ilvl w:val="0"/>
          <w:numId w:val="2"/>
        </w:numPr>
        <w:ind w:right="521"/>
        <w:rPr>
          <w:rFonts w:cs="Arial"/>
        </w:rPr>
      </w:pPr>
      <w:r w:rsidRPr="00FF5758">
        <w:rPr>
          <w:rFonts w:cs="Arial"/>
        </w:rPr>
        <w:t>whose final pay is £2</w:t>
      </w:r>
      <w:ins w:id="128" w:author="Steven Moseley" w:date="2022-03-21T13:58:00Z">
        <w:r w:rsidR="005215F8">
          <w:rPr>
            <w:rFonts w:cs="Arial"/>
          </w:rPr>
          <w:t>3</w:t>
        </w:r>
      </w:ins>
      <w:del w:id="129" w:author="Steven Moseley" w:date="2022-03-21T13:58:00Z">
        <w:r w:rsidRPr="00FF5758" w:rsidDel="005215F8">
          <w:rPr>
            <w:rFonts w:cs="Arial"/>
          </w:rPr>
          <w:delText>2</w:delText>
        </w:r>
      </w:del>
      <w:r w:rsidRPr="00FF5758">
        <w:rPr>
          <w:rFonts w:cs="Arial"/>
        </w:rPr>
        <w:t>,000</w:t>
      </w:r>
    </w:p>
    <w:p w14:paraId="5ABBB060" w14:textId="20756F9E" w:rsidR="00D756B3" w:rsidRPr="00FF5758" w:rsidRDefault="00D756B3" w:rsidP="00FF5758">
      <w:pPr>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52A82C61"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w:t>
      </w:r>
      <w:r w:rsidR="009D1F2C">
        <w:rPr>
          <w:rFonts w:cs="Arial"/>
        </w:rPr>
        <w:t>9</w:t>
      </w:r>
      <w:r w:rsidR="007116AE">
        <w:rPr>
          <w:rFonts w:cs="Arial"/>
        </w:rPr>
        <w:t>:</w:t>
      </w:r>
    </w:p>
    <w:p w14:paraId="3F0AB069" w14:textId="37C026F8"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/80th x £2</w:t>
      </w:r>
      <w:ins w:id="130" w:author="Steven Moseley" w:date="2022-03-21T13:59:00Z">
        <w:r w:rsidR="007C4A96">
          <w:rPr>
            <w:rFonts w:cs="Arial"/>
          </w:rPr>
          <w:t>3</w:t>
        </w:r>
      </w:ins>
      <w:del w:id="131" w:author="Steven Moseley" w:date="2022-03-21T13:58:00Z">
        <w:r w:rsidRPr="00FF5758" w:rsidDel="007C4A96">
          <w:rPr>
            <w:rFonts w:cs="Arial"/>
          </w:rPr>
          <w:delText>2</w:delText>
        </w:r>
      </w:del>
      <w:r w:rsidRPr="00FF5758">
        <w:rPr>
          <w:rFonts w:cs="Arial"/>
        </w:rPr>
        <w:t xml:space="preserve">,000 = </w:t>
      </w:r>
      <w:r w:rsidRPr="00FF5758">
        <w:rPr>
          <w:rFonts w:cs="Arial"/>
          <w:b/>
        </w:rPr>
        <w:t>£7,</w:t>
      </w:r>
      <w:ins w:id="132" w:author="Steven Moseley" w:date="2022-03-21T13:59:00Z">
        <w:r w:rsidR="007C4A96">
          <w:rPr>
            <w:rFonts w:cs="Arial"/>
            <w:b/>
          </w:rPr>
          <w:t>762</w:t>
        </w:r>
      </w:ins>
      <w:ins w:id="133" w:author="Steven Moseley" w:date="2022-03-21T14:02:00Z">
        <w:r w:rsidR="002C045D">
          <w:rPr>
            <w:rFonts w:cs="Arial"/>
            <w:b/>
          </w:rPr>
          <w:t>.50</w:t>
        </w:r>
      </w:ins>
      <w:del w:id="134" w:author="Steven Moseley" w:date="2022-03-21T13:59:00Z">
        <w:r w:rsidR="00BC6BC6" w:rsidDel="007C4A96">
          <w:rPr>
            <w:rFonts w:cs="Arial"/>
            <w:b/>
          </w:rPr>
          <w:delText>425</w:delText>
        </w:r>
      </w:del>
    </w:p>
    <w:p w14:paraId="181E828A" w14:textId="56C6A11E"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/80th x £2</w:t>
      </w:r>
      <w:ins w:id="135" w:author="Steven Moseley" w:date="2022-03-21T13:59:00Z">
        <w:r w:rsidR="007C4A96">
          <w:rPr>
            <w:rFonts w:cs="Arial"/>
          </w:rPr>
          <w:t>3</w:t>
        </w:r>
      </w:ins>
      <w:del w:id="136" w:author="Steven Moseley" w:date="2022-03-21T13:59:00Z">
        <w:r w:rsidRPr="00FF5758" w:rsidDel="007C4A96">
          <w:rPr>
            <w:rFonts w:cs="Arial"/>
          </w:rPr>
          <w:delText>2</w:delText>
        </w:r>
      </w:del>
      <w:r w:rsidRPr="00FF5758">
        <w:rPr>
          <w:rFonts w:cs="Arial"/>
        </w:rPr>
        <w:t xml:space="preserve">,000 = </w:t>
      </w:r>
      <w:r w:rsidRPr="00FF5758">
        <w:rPr>
          <w:rFonts w:cs="Arial"/>
          <w:b/>
        </w:rPr>
        <w:t>£2</w:t>
      </w:r>
      <w:ins w:id="137" w:author="Steven Moseley" w:date="2022-03-21T13:59:00Z">
        <w:r w:rsidR="005545E5">
          <w:rPr>
            <w:rFonts w:cs="Arial"/>
            <w:b/>
          </w:rPr>
          <w:t>3,28</w:t>
        </w:r>
      </w:ins>
      <w:ins w:id="138" w:author="Steven Moseley" w:date="2022-03-21T14:03:00Z">
        <w:r w:rsidR="00B00F8B">
          <w:rPr>
            <w:rFonts w:cs="Arial"/>
            <w:b/>
          </w:rPr>
          <w:t>7.50</w:t>
        </w:r>
      </w:ins>
      <w:del w:id="139" w:author="Steven Moseley" w:date="2022-03-21T13:59:00Z">
        <w:r w:rsidR="00BC6BC6" w:rsidDel="005545E5">
          <w:rPr>
            <w:rFonts w:cs="Arial"/>
            <w:b/>
          </w:rPr>
          <w:delText>2</w:delText>
        </w:r>
        <w:r w:rsidRPr="00FF5758" w:rsidDel="005545E5">
          <w:rPr>
            <w:rFonts w:cs="Arial"/>
            <w:b/>
          </w:rPr>
          <w:delText>,</w:delText>
        </w:r>
        <w:r w:rsidR="00BC6BC6" w:rsidDel="005545E5">
          <w:rPr>
            <w:rFonts w:cs="Arial"/>
            <w:b/>
          </w:rPr>
          <w:delText>275</w:delText>
        </w:r>
      </w:del>
    </w:p>
    <w:p w14:paraId="6113C4C3" w14:textId="6594C6F2"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4E705032" w14:textId="4323BA22"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Pension: 6/60th x £2</w:t>
      </w:r>
      <w:ins w:id="140" w:author="Steven Moseley" w:date="2022-03-21T13:59:00Z">
        <w:r w:rsidR="007C4A96">
          <w:rPr>
            <w:rFonts w:cs="Arial"/>
          </w:rPr>
          <w:t>3</w:t>
        </w:r>
      </w:ins>
      <w:del w:id="141" w:author="Steven Moseley" w:date="2022-03-21T13:59:00Z">
        <w:r w:rsidRPr="00FF5758" w:rsidDel="007C4A96">
          <w:rPr>
            <w:rFonts w:cs="Arial"/>
          </w:rPr>
          <w:delText>2</w:delText>
        </w:r>
      </w:del>
      <w:r w:rsidRPr="00FF5758">
        <w:rPr>
          <w:rFonts w:cs="Arial"/>
        </w:rPr>
        <w:t xml:space="preserve">,000 = </w:t>
      </w:r>
      <w:r w:rsidRPr="00FF5758">
        <w:rPr>
          <w:rFonts w:cs="Arial"/>
          <w:b/>
        </w:rPr>
        <w:t>£2,</w:t>
      </w:r>
      <w:ins w:id="142" w:author="Steven Moseley" w:date="2022-03-21T14:00:00Z">
        <w:r w:rsidR="004157B4">
          <w:rPr>
            <w:rFonts w:cs="Arial"/>
            <w:b/>
          </w:rPr>
          <w:t>3</w:t>
        </w:r>
      </w:ins>
      <w:del w:id="143" w:author="Steven Moseley" w:date="2022-03-21T14:00:00Z">
        <w:r w:rsidRPr="00FF5758" w:rsidDel="004157B4">
          <w:rPr>
            <w:rFonts w:cs="Arial"/>
            <w:b/>
          </w:rPr>
          <w:delText>2</w:delText>
        </w:r>
      </w:del>
      <w:r w:rsidRPr="00FF5758">
        <w:rPr>
          <w:rFonts w:cs="Arial"/>
          <w:b/>
        </w:rPr>
        <w:t>00</w:t>
      </w:r>
    </w:p>
    <w:p w14:paraId="5049D624" w14:textId="7510B613"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503"/>
        <w:gridCol w:w="1502"/>
        <w:gridCol w:w="1503"/>
        <w:gridCol w:w="1503"/>
      </w:tblGrid>
      <w:tr w:rsidR="005474C0" w:rsidRPr="00FF5758" w14:paraId="55D703E0" w14:textId="77777777" w:rsidTr="000D089E">
        <w:trPr>
          <w:cantSplit/>
          <w:trHeight w:val="1329"/>
          <w:tblHeader/>
        </w:trPr>
        <w:tc>
          <w:tcPr>
            <w:tcW w:w="1502" w:type="dxa"/>
            <w:shd w:val="clear" w:color="auto" w:fill="002060"/>
            <w:vAlign w:val="center"/>
          </w:tcPr>
          <w:p w14:paraId="1CF8DC9E"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Opening balance</w:t>
            </w:r>
          </w:p>
        </w:tc>
        <w:tc>
          <w:tcPr>
            <w:tcW w:w="1503" w:type="dxa"/>
            <w:shd w:val="clear" w:color="auto" w:fill="002060"/>
            <w:vAlign w:val="center"/>
          </w:tcPr>
          <w:p w14:paraId="7DE8A2DA"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Pension built up in Scheme year</w:t>
            </w:r>
          </w:p>
        </w:tc>
        <w:tc>
          <w:tcPr>
            <w:tcW w:w="1502" w:type="dxa"/>
            <w:shd w:val="clear" w:color="auto" w:fill="002060"/>
            <w:vAlign w:val="center"/>
          </w:tcPr>
          <w:p w14:paraId="60BC74E9" w14:textId="386EE5FE"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03" w:type="dxa"/>
            <w:shd w:val="clear" w:color="auto" w:fill="002060"/>
            <w:vAlign w:val="center"/>
          </w:tcPr>
          <w:p w14:paraId="38DE0841" w14:textId="32B24EC9"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 xml:space="preserve">Cost of living adjustment </w:t>
            </w:r>
          </w:p>
        </w:tc>
        <w:tc>
          <w:tcPr>
            <w:tcW w:w="1503" w:type="dxa"/>
            <w:shd w:val="clear" w:color="auto" w:fill="002060"/>
            <w:vAlign w:val="center"/>
          </w:tcPr>
          <w:p w14:paraId="38EF77E3" w14:textId="77777777" w:rsidR="00D756B3" w:rsidRPr="007116AE" w:rsidRDefault="00D756B3" w:rsidP="000D089E">
            <w:pPr>
              <w:spacing w:after="0" w:line="240" w:lineRule="auto"/>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0D089E">
        <w:trPr>
          <w:cantSplit/>
          <w:trHeight w:val="1229"/>
        </w:trPr>
        <w:tc>
          <w:tcPr>
            <w:tcW w:w="1502" w:type="dxa"/>
            <w:shd w:val="clear" w:color="auto" w:fill="D5F0F7"/>
            <w:vAlign w:val="center"/>
          </w:tcPr>
          <w:p w14:paraId="34BC7BFF" w14:textId="7D853F45" w:rsidR="00D756B3" w:rsidRPr="00FF5758" w:rsidRDefault="009D1F2C" w:rsidP="005474C0">
            <w:pPr>
              <w:spacing w:after="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5474C0">
            <w:pPr>
              <w:spacing w:after="0"/>
              <w:rPr>
                <w:rFonts w:cs="Arial"/>
              </w:rPr>
            </w:pPr>
            <w:r w:rsidRPr="00FF5758">
              <w:rPr>
                <w:rFonts w:cs="Arial"/>
              </w:rPr>
              <w:t>£0.00</w:t>
            </w:r>
          </w:p>
        </w:tc>
        <w:tc>
          <w:tcPr>
            <w:tcW w:w="1503" w:type="dxa"/>
            <w:shd w:val="clear" w:color="auto" w:fill="D5F0F7"/>
            <w:vAlign w:val="center"/>
          </w:tcPr>
          <w:p w14:paraId="632E1021" w14:textId="7BD93A7D" w:rsidR="00D756B3" w:rsidRPr="00FF5758" w:rsidRDefault="00D756B3" w:rsidP="005474C0">
            <w:pPr>
              <w:spacing w:after="0"/>
              <w:rPr>
                <w:rFonts w:cs="Arial"/>
              </w:rPr>
            </w:pPr>
            <w:r w:rsidRPr="00FF5758">
              <w:rPr>
                <w:rFonts w:cs="Arial"/>
              </w:rPr>
              <w:t>£18,500 / 49</w:t>
            </w:r>
          </w:p>
          <w:p w14:paraId="792DBDD7" w14:textId="77777777" w:rsidR="00D756B3" w:rsidRPr="00FF5758" w:rsidRDefault="00D756B3" w:rsidP="005474C0">
            <w:pPr>
              <w:spacing w:after="0"/>
              <w:rPr>
                <w:rFonts w:cs="Arial"/>
              </w:rPr>
            </w:pPr>
            <w:r w:rsidRPr="00FF5758">
              <w:rPr>
                <w:rFonts w:cs="Arial"/>
              </w:rPr>
              <w:t>= £377.55</w:t>
            </w:r>
          </w:p>
        </w:tc>
        <w:tc>
          <w:tcPr>
            <w:tcW w:w="1502" w:type="dxa"/>
            <w:shd w:val="clear" w:color="auto" w:fill="D5F0F7"/>
            <w:vAlign w:val="center"/>
          </w:tcPr>
          <w:p w14:paraId="6AD8EAF9" w14:textId="77777777" w:rsidR="00D756B3" w:rsidRPr="00FF5758" w:rsidRDefault="00D756B3" w:rsidP="005474C0">
            <w:pPr>
              <w:spacing w:after="0"/>
              <w:rPr>
                <w:rFonts w:cs="Arial"/>
              </w:rPr>
            </w:pPr>
            <w:r w:rsidRPr="00FF5758">
              <w:rPr>
                <w:rFonts w:cs="Arial"/>
              </w:rPr>
              <w:t>£377.55</w:t>
            </w:r>
          </w:p>
        </w:tc>
        <w:tc>
          <w:tcPr>
            <w:tcW w:w="1503" w:type="dxa"/>
            <w:shd w:val="clear" w:color="auto" w:fill="D5F0F7"/>
            <w:vAlign w:val="center"/>
          </w:tcPr>
          <w:p w14:paraId="1EBB34B1" w14:textId="10BC3B8B" w:rsidR="00D756B3" w:rsidRPr="00FF5758" w:rsidRDefault="0082226F" w:rsidP="005474C0">
            <w:pPr>
              <w:spacing w:after="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03" w:type="dxa"/>
            <w:shd w:val="clear" w:color="auto" w:fill="D5F0F7"/>
            <w:vAlign w:val="center"/>
          </w:tcPr>
          <w:p w14:paraId="0EE122E0" w14:textId="2044EB36" w:rsidR="00D756B3" w:rsidRPr="00FF5758" w:rsidRDefault="00D756B3" w:rsidP="005474C0">
            <w:pPr>
              <w:spacing w:after="0"/>
              <w:rPr>
                <w:rFonts w:cs="Arial"/>
              </w:rPr>
            </w:pPr>
            <w:r w:rsidRPr="00FF5758">
              <w:rPr>
                <w:rFonts w:cs="Arial"/>
              </w:rPr>
              <w:t>£3</w:t>
            </w:r>
            <w:r w:rsidR="00251C27">
              <w:rPr>
                <w:rFonts w:cs="Arial"/>
              </w:rPr>
              <w:t>77.17</w:t>
            </w:r>
          </w:p>
        </w:tc>
      </w:tr>
      <w:tr w:rsidR="005474C0" w:rsidRPr="00FF5758" w14:paraId="08FC1754" w14:textId="77777777" w:rsidTr="000D089E">
        <w:trPr>
          <w:cantSplit/>
          <w:trHeight w:val="1133"/>
        </w:trPr>
        <w:tc>
          <w:tcPr>
            <w:tcW w:w="1502" w:type="dxa"/>
            <w:shd w:val="clear" w:color="auto" w:fill="D5F0F7"/>
            <w:vAlign w:val="center"/>
          </w:tcPr>
          <w:p w14:paraId="1CBDF9B0" w14:textId="0F003470" w:rsidR="00D756B3" w:rsidRPr="00FF5758" w:rsidRDefault="009D1F2C" w:rsidP="005474C0">
            <w:pPr>
              <w:spacing w:after="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5474C0">
            <w:pPr>
              <w:spacing w:after="0"/>
              <w:rPr>
                <w:rFonts w:cs="Arial"/>
              </w:rPr>
            </w:pPr>
            <w:r w:rsidRPr="00FF5758">
              <w:rPr>
                <w:rFonts w:cs="Arial"/>
              </w:rPr>
              <w:t>£3</w:t>
            </w:r>
            <w:r w:rsidR="00B76E3C">
              <w:rPr>
                <w:rFonts w:cs="Arial"/>
              </w:rPr>
              <w:t>77.17</w:t>
            </w:r>
          </w:p>
        </w:tc>
        <w:tc>
          <w:tcPr>
            <w:tcW w:w="1503" w:type="dxa"/>
            <w:shd w:val="clear" w:color="auto" w:fill="D5F0F7"/>
            <w:vAlign w:val="center"/>
          </w:tcPr>
          <w:p w14:paraId="6034C420" w14:textId="0DE666A2" w:rsidR="00D756B3" w:rsidRPr="00FF5758" w:rsidRDefault="00D756B3" w:rsidP="005474C0">
            <w:pPr>
              <w:spacing w:after="0"/>
              <w:rPr>
                <w:rFonts w:cs="Arial"/>
              </w:rPr>
            </w:pPr>
            <w:r w:rsidRPr="00FF5758">
              <w:rPr>
                <w:rFonts w:cs="Arial"/>
              </w:rPr>
              <w:t>£19,000 / 49</w:t>
            </w:r>
          </w:p>
          <w:p w14:paraId="6354D9C3" w14:textId="77777777" w:rsidR="00D756B3" w:rsidRPr="00FF5758" w:rsidRDefault="00D756B3" w:rsidP="005474C0">
            <w:pPr>
              <w:spacing w:after="0"/>
              <w:rPr>
                <w:rFonts w:cs="Arial"/>
              </w:rPr>
            </w:pPr>
            <w:r w:rsidRPr="00FF5758">
              <w:rPr>
                <w:rFonts w:cs="Arial"/>
              </w:rPr>
              <w:t>= £387.76</w:t>
            </w:r>
          </w:p>
        </w:tc>
        <w:tc>
          <w:tcPr>
            <w:tcW w:w="1502" w:type="dxa"/>
            <w:shd w:val="clear" w:color="auto" w:fill="D5F0F7"/>
            <w:vAlign w:val="center"/>
          </w:tcPr>
          <w:p w14:paraId="4932FB63" w14:textId="5AFC0A0D" w:rsidR="00D756B3" w:rsidRPr="00FF5758" w:rsidRDefault="00D756B3" w:rsidP="005474C0">
            <w:pPr>
              <w:spacing w:after="0"/>
              <w:rPr>
                <w:rFonts w:cs="Arial"/>
              </w:rPr>
            </w:pPr>
            <w:r w:rsidRPr="00FF5758">
              <w:rPr>
                <w:rFonts w:cs="Arial"/>
              </w:rPr>
              <w:t>£76</w:t>
            </w:r>
            <w:r w:rsidR="00B76E3C">
              <w:rPr>
                <w:rFonts w:cs="Arial"/>
              </w:rPr>
              <w:t>4.93</w:t>
            </w:r>
          </w:p>
        </w:tc>
        <w:tc>
          <w:tcPr>
            <w:tcW w:w="1503" w:type="dxa"/>
            <w:shd w:val="clear" w:color="auto" w:fill="D5F0F7"/>
            <w:vAlign w:val="center"/>
          </w:tcPr>
          <w:p w14:paraId="43E2CDDF" w14:textId="1CB239E8" w:rsidR="00D756B3" w:rsidRPr="00FF5758" w:rsidRDefault="00D756B3" w:rsidP="005474C0">
            <w:pPr>
              <w:spacing w:after="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03" w:type="dxa"/>
            <w:shd w:val="clear" w:color="auto" w:fill="D5F0F7"/>
            <w:vAlign w:val="center"/>
          </w:tcPr>
          <w:p w14:paraId="6F00B3BC" w14:textId="7C6440C2" w:rsidR="00D756B3" w:rsidRPr="00FF5758" w:rsidRDefault="00D756B3" w:rsidP="005474C0">
            <w:pPr>
              <w:spacing w:after="0"/>
              <w:rPr>
                <w:rFonts w:cs="Arial"/>
              </w:rPr>
            </w:pPr>
            <w:r w:rsidRPr="00FF5758">
              <w:rPr>
                <w:rFonts w:cs="Arial"/>
              </w:rPr>
              <w:t>£7</w:t>
            </w:r>
            <w:r w:rsidR="005D447B">
              <w:rPr>
                <w:rFonts w:cs="Arial"/>
              </w:rPr>
              <w:t>72.58</w:t>
            </w:r>
          </w:p>
        </w:tc>
      </w:tr>
      <w:tr w:rsidR="005474C0" w:rsidRPr="00FF5758" w14:paraId="4A3950DD" w14:textId="77777777" w:rsidTr="000D089E">
        <w:trPr>
          <w:cantSplit/>
          <w:trHeight w:val="1263"/>
        </w:trPr>
        <w:tc>
          <w:tcPr>
            <w:tcW w:w="1502" w:type="dxa"/>
            <w:shd w:val="clear" w:color="auto" w:fill="D5F0F7"/>
            <w:vAlign w:val="center"/>
          </w:tcPr>
          <w:p w14:paraId="4A17B7DF" w14:textId="2D155D9F" w:rsidR="00D756B3" w:rsidRPr="00FF5758" w:rsidRDefault="009D1F2C" w:rsidP="005474C0">
            <w:pPr>
              <w:spacing w:after="0"/>
              <w:rPr>
                <w:rFonts w:cs="Arial"/>
              </w:rPr>
            </w:pPr>
            <w:r>
              <w:rPr>
                <w:rFonts w:cs="Arial"/>
              </w:rPr>
              <w:t>2017/18</w:t>
            </w:r>
          </w:p>
        </w:tc>
        <w:tc>
          <w:tcPr>
            <w:tcW w:w="1503" w:type="dxa"/>
            <w:shd w:val="clear" w:color="auto" w:fill="D5F0F7"/>
            <w:vAlign w:val="center"/>
          </w:tcPr>
          <w:p w14:paraId="0AF5D55C" w14:textId="27B55C14" w:rsidR="00D756B3" w:rsidRPr="00FF5758" w:rsidRDefault="00D756B3" w:rsidP="005474C0">
            <w:pPr>
              <w:spacing w:after="0"/>
              <w:rPr>
                <w:rFonts w:cs="Arial"/>
              </w:rPr>
            </w:pPr>
            <w:r w:rsidRPr="00FF5758">
              <w:rPr>
                <w:rFonts w:cs="Arial"/>
              </w:rPr>
              <w:t>£7</w:t>
            </w:r>
            <w:r w:rsidR="005D447B">
              <w:rPr>
                <w:rFonts w:cs="Arial"/>
              </w:rPr>
              <w:t>72.58</w:t>
            </w:r>
          </w:p>
        </w:tc>
        <w:tc>
          <w:tcPr>
            <w:tcW w:w="1503" w:type="dxa"/>
            <w:shd w:val="clear" w:color="auto" w:fill="D5F0F7"/>
            <w:vAlign w:val="center"/>
          </w:tcPr>
          <w:p w14:paraId="1406DAC1" w14:textId="739A3165" w:rsidR="00D756B3" w:rsidRPr="00FF5758" w:rsidRDefault="00D756B3" w:rsidP="005474C0">
            <w:pPr>
              <w:spacing w:after="0"/>
              <w:rPr>
                <w:rFonts w:cs="Arial"/>
              </w:rPr>
            </w:pPr>
            <w:r w:rsidRPr="00FF5758">
              <w:rPr>
                <w:rFonts w:cs="Arial"/>
              </w:rPr>
              <w:t>£20,000 / 49</w:t>
            </w:r>
          </w:p>
          <w:p w14:paraId="6602D7A8" w14:textId="77777777" w:rsidR="00D756B3" w:rsidRPr="00FF5758" w:rsidRDefault="00D756B3" w:rsidP="005474C0">
            <w:pPr>
              <w:spacing w:after="0"/>
              <w:rPr>
                <w:rFonts w:cs="Arial"/>
              </w:rPr>
            </w:pPr>
            <w:r w:rsidRPr="00FF5758">
              <w:rPr>
                <w:rFonts w:cs="Arial"/>
              </w:rPr>
              <w:t>= £408.16</w:t>
            </w:r>
          </w:p>
        </w:tc>
        <w:tc>
          <w:tcPr>
            <w:tcW w:w="1502" w:type="dxa"/>
            <w:shd w:val="clear" w:color="auto" w:fill="D5F0F7"/>
            <w:vAlign w:val="center"/>
          </w:tcPr>
          <w:p w14:paraId="1618350E" w14:textId="7D65F07D" w:rsidR="00D756B3" w:rsidRPr="00FF5758" w:rsidRDefault="00D756B3" w:rsidP="005474C0">
            <w:pPr>
              <w:spacing w:after="0"/>
              <w:rPr>
                <w:rFonts w:cs="Arial"/>
              </w:rPr>
            </w:pPr>
            <w:r w:rsidRPr="00FF5758">
              <w:rPr>
                <w:rFonts w:cs="Arial"/>
              </w:rPr>
              <w:t>£1,1</w:t>
            </w:r>
            <w:r w:rsidR="00A83280">
              <w:rPr>
                <w:rFonts w:cs="Arial"/>
              </w:rPr>
              <w:t>80.74</w:t>
            </w:r>
          </w:p>
        </w:tc>
        <w:tc>
          <w:tcPr>
            <w:tcW w:w="1503" w:type="dxa"/>
            <w:shd w:val="clear" w:color="auto" w:fill="D5F0F7"/>
            <w:vAlign w:val="center"/>
          </w:tcPr>
          <w:p w14:paraId="39B81894" w14:textId="740B27BE" w:rsidR="00D756B3" w:rsidRPr="00FF5758" w:rsidRDefault="00D756B3" w:rsidP="005474C0">
            <w:pPr>
              <w:spacing w:after="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03" w:type="dxa"/>
            <w:shd w:val="clear" w:color="auto" w:fill="D5F0F7"/>
            <w:vAlign w:val="center"/>
          </w:tcPr>
          <w:p w14:paraId="6693ABF9" w14:textId="6B009E74" w:rsidR="00D756B3" w:rsidRPr="00FF5758" w:rsidRDefault="00D756B3" w:rsidP="005474C0">
            <w:pPr>
              <w:spacing w:after="0"/>
              <w:rPr>
                <w:rFonts w:cs="Arial"/>
              </w:rPr>
            </w:pPr>
            <w:r w:rsidRPr="00FF5758">
              <w:rPr>
                <w:rFonts w:cs="Arial"/>
              </w:rPr>
              <w:t>£1,</w:t>
            </w:r>
            <w:r w:rsidR="00A83280">
              <w:rPr>
                <w:rFonts w:cs="Arial"/>
              </w:rPr>
              <w:t>216.16</w:t>
            </w:r>
          </w:p>
        </w:tc>
      </w:tr>
      <w:tr w:rsidR="005474C0" w:rsidRPr="00FF5758" w14:paraId="3DFCA6CD" w14:textId="77777777" w:rsidTr="000D089E">
        <w:trPr>
          <w:cantSplit/>
          <w:trHeight w:val="1268"/>
        </w:trPr>
        <w:tc>
          <w:tcPr>
            <w:tcW w:w="1502" w:type="dxa"/>
            <w:shd w:val="clear" w:color="auto" w:fill="D5F0F7"/>
            <w:vAlign w:val="center"/>
          </w:tcPr>
          <w:p w14:paraId="13E00D39" w14:textId="11CBC0DA" w:rsidR="00D756B3" w:rsidRPr="00FF5758" w:rsidRDefault="009D1F2C" w:rsidP="005474C0">
            <w:pPr>
              <w:spacing w:after="0"/>
              <w:rPr>
                <w:rFonts w:cs="Arial"/>
              </w:rPr>
            </w:pPr>
            <w:r>
              <w:rPr>
                <w:rFonts w:cs="Arial"/>
              </w:rPr>
              <w:lastRenderedPageBreak/>
              <w:t>2018/19</w:t>
            </w:r>
          </w:p>
        </w:tc>
        <w:tc>
          <w:tcPr>
            <w:tcW w:w="1503" w:type="dxa"/>
            <w:shd w:val="clear" w:color="auto" w:fill="D5F0F7"/>
            <w:vAlign w:val="center"/>
          </w:tcPr>
          <w:p w14:paraId="1567FC81" w14:textId="50B236A6" w:rsidR="00D756B3" w:rsidRPr="00FF5758" w:rsidRDefault="00D756B3" w:rsidP="005474C0">
            <w:pPr>
              <w:spacing w:after="0"/>
              <w:rPr>
                <w:rFonts w:cs="Arial"/>
              </w:rPr>
            </w:pPr>
            <w:r w:rsidRPr="00FF5758">
              <w:rPr>
                <w:rFonts w:cs="Arial"/>
              </w:rPr>
              <w:t>£1,</w:t>
            </w:r>
            <w:r w:rsidR="00A83280">
              <w:rPr>
                <w:rFonts w:cs="Arial"/>
              </w:rPr>
              <w:t>216.16</w:t>
            </w:r>
          </w:p>
        </w:tc>
        <w:tc>
          <w:tcPr>
            <w:tcW w:w="1503" w:type="dxa"/>
            <w:shd w:val="clear" w:color="auto" w:fill="D5F0F7"/>
            <w:vAlign w:val="center"/>
          </w:tcPr>
          <w:p w14:paraId="514EAE90" w14:textId="5FE754C5" w:rsidR="00D756B3" w:rsidRPr="00FF5758" w:rsidRDefault="00D756B3" w:rsidP="005474C0">
            <w:pPr>
              <w:spacing w:after="0"/>
              <w:rPr>
                <w:rFonts w:cs="Arial"/>
              </w:rPr>
            </w:pPr>
            <w:r w:rsidRPr="00FF5758">
              <w:rPr>
                <w:rFonts w:cs="Arial"/>
              </w:rPr>
              <w:t>£21,000 / 49</w:t>
            </w:r>
          </w:p>
          <w:p w14:paraId="528BB203" w14:textId="77777777" w:rsidR="00D756B3" w:rsidRPr="00FF5758" w:rsidRDefault="00D756B3" w:rsidP="005474C0">
            <w:pPr>
              <w:spacing w:after="0"/>
              <w:rPr>
                <w:rFonts w:cs="Arial"/>
              </w:rPr>
            </w:pPr>
            <w:r w:rsidRPr="00FF5758">
              <w:rPr>
                <w:rFonts w:cs="Arial"/>
              </w:rPr>
              <w:t>= £428.57</w:t>
            </w:r>
          </w:p>
        </w:tc>
        <w:tc>
          <w:tcPr>
            <w:tcW w:w="1502" w:type="dxa"/>
            <w:shd w:val="clear" w:color="auto" w:fill="D5F0F7"/>
            <w:vAlign w:val="center"/>
          </w:tcPr>
          <w:p w14:paraId="543905EA" w14:textId="48ABFAEF" w:rsidR="00D756B3" w:rsidRPr="00FF5758" w:rsidRDefault="00D756B3" w:rsidP="005474C0">
            <w:pPr>
              <w:spacing w:after="0"/>
              <w:rPr>
                <w:rFonts w:cs="Arial"/>
              </w:rPr>
            </w:pPr>
            <w:r w:rsidRPr="00FF5758">
              <w:rPr>
                <w:rFonts w:cs="Arial"/>
              </w:rPr>
              <w:t>£1,6</w:t>
            </w:r>
            <w:r w:rsidR="005D589C">
              <w:rPr>
                <w:rFonts w:cs="Arial"/>
              </w:rPr>
              <w:t>44.73</w:t>
            </w:r>
          </w:p>
        </w:tc>
        <w:tc>
          <w:tcPr>
            <w:tcW w:w="1503" w:type="dxa"/>
            <w:shd w:val="clear" w:color="auto" w:fill="D5F0F7"/>
            <w:vAlign w:val="center"/>
          </w:tcPr>
          <w:p w14:paraId="2AA4C045" w14:textId="40A3C333" w:rsidR="00D756B3" w:rsidRPr="00FF5758" w:rsidRDefault="00D756B3" w:rsidP="005474C0">
            <w:pPr>
              <w:spacing w:after="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03" w:type="dxa"/>
            <w:shd w:val="clear" w:color="auto" w:fill="D5F0F7"/>
            <w:vAlign w:val="center"/>
          </w:tcPr>
          <w:p w14:paraId="0D70DDE1" w14:textId="65844C4C" w:rsidR="00D756B3" w:rsidRPr="00FF5758" w:rsidRDefault="00D756B3" w:rsidP="005474C0">
            <w:pPr>
              <w:spacing w:after="0"/>
              <w:rPr>
                <w:rFonts w:cs="Arial"/>
              </w:rPr>
            </w:pPr>
            <w:r w:rsidRPr="00FF5758">
              <w:rPr>
                <w:rFonts w:cs="Arial"/>
              </w:rPr>
              <w:t>£1,</w:t>
            </w:r>
            <w:r w:rsidR="00687352">
              <w:rPr>
                <w:rFonts w:cs="Arial"/>
              </w:rPr>
              <w:t>684.20</w:t>
            </w:r>
          </w:p>
        </w:tc>
      </w:tr>
      <w:tr w:rsidR="005474C0" w:rsidRPr="00FF5758" w14:paraId="6FD1AC92" w14:textId="77777777" w:rsidTr="000D089E">
        <w:trPr>
          <w:cantSplit/>
          <w:trHeight w:val="1165"/>
        </w:trPr>
        <w:tc>
          <w:tcPr>
            <w:tcW w:w="1502" w:type="dxa"/>
            <w:shd w:val="clear" w:color="auto" w:fill="D5F0F7"/>
            <w:vAlign w:val="center"/>
          </w:tcPr>
          <w:p w14:paraId="2097EACE" w14:textId="1F6FF879" w:rsidR="00D756B3" w:rsidRPr="00FF5758" w:rsidRDefault="009D1F2C" w:rsidP="005474C0">
            <w:pPr>
              <w:spacing w:after="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5474C0">
            <w:pPr>
              <w:spacing w:after="0"/>
              <w:rPr>
                <w:rFonts w:cs="Arial"/>
              </w:rPr>
            </w:pPr>
            <w:r w:rsidRPr="00FF5758">
              <w:rPr>
                <w:rFonts w:cs="Arial"/>
              </w:rPr>
              <w:t>£1,6</w:t>
            </w:r>
            <w:r w:rsidR="00687352">
              <w:rPr>
                <w:rFonts w:cs="Arial"/>
              </w:rPr>
              <w:t>84.20</w:t>
            </w:r>
          </w:p>
        </w:tc>
        <w:tc>
          <w:tcPr>
            <w:tcW w:w="1503" w:type="dxa"/>
            <w:shd w:val="clear" w:color="auto" w:fill="D5F0F7"/>
            <w:vAlign w:val="center"/>
          </w:tcPr>
          <w:p w14:paraId="47E0A461" w14:textId="69DC6DE6" w:rsidR="00D756B3" w:rsidRPr="00FF5758" w:rsidRDefault="00D756B3" w:rsidP="005474C0">
            <w:pPr>
              <w:spacing w:after="0"/>
              <w:rPr>
                <w:rFonts w:cs="Arial"/>
              </w:rPr>
            </w:pPr>
            <w:r w:rsidRPr="00FF5758">
              <w:rPr>
                <w:rFonts w:cs="Arial"/>
              </w:rPr>
              <w:t>£22,000 / 49</w:t>
            </w:r>
          </w:p>
          <w:p w14:paraId="100EF9A1" w14:textId="77777777" w:rsidR="00D756B3" w:rsidRPr="00FF5758" w:rsidRDefault="00D756B3" w:rsidP="005474C0">
            <w:pPr>
              <w:spacing w:after="0"/>
              <w:rPr>
                <w:rFonts w:cs="Arial"/>
              </w:rPr>
            </w:pPr>
            <w:r w:rsidRPr="00FF5758">
              <w:rPr>
                <w:rFonts w:cs="Arial"/>
              </w:rPr>
              <w:t>= £448.98</w:t>
            </w:r>
          </w:p>
        </w:tc>
        <w:tc>
          <w:tcPr>
            <w:tcW w:w="1502" w:type="dxa"/>
            <w:shd w:val="clear" w:color="auto" w:fill="D5F0F7"/>
            <w:vAlign w:val="center"/>
          </w:tcPr>
          <w:p w14:paraId="298B478B" w14:textId="487106CB" w:rsidR="00D756B3" w:rsidRPr="00FF5758" w:rsidRDefault="00D756B3" w:rsidP="005474C0">
            <w:pPr>
              <w:spacing w:after="0"/>
              <w:rPr>
                <w:rFonts w:cs="Arial"/>
              </w:rPr>
            </w:pPr>
            <w:r w:rsidRPr="00FF5758">
              <w:rPr>
                <w:rFonts w:cs="Arial"/>
              </w:rPr>
              <w:t>£2,1</w:t>
            </w:r>
            <w:r w:rsidR="00687352">
              <w:rPr>
                <w:rFonts w:cs="Arial"/>
              </w:rPr>
              <w:t>33.18</w:t>
            </w:r>
          </w:p>
        </w:tc>
        <w:tc>
          <w:tcPr>
            <w:tcW w:w="1503" w:type="dxa"/>
            <w:shd w:val="clear" w:color="auto" w:fill="D5F0F7"/>
            <w:vAlign w:val="center"/>
          </w:tcPr>
          <w:p w14:paraId="5F445FDC" w14:textId="3022EBBD" w:rsidR="00D756B3" w:rsidRPr="00FF5758" w:rsidRDefault="00D756B3" w:rsidP="005474C0">
            <w:pPr>
              <w:spacing w:after="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03" w:type="dxa"/>
            <w:shd w:val="clear" w:color="auto" w:fill="D5F0F7"/>
            <w:vAlign w:val="center"/>
          </w:tcPr>
          <w:p w14:paraId="5D1E55E2" w14:textId="46BA746C" w:rsidR="00D756B3" w:rsidRPr="00FF5758" w:rsidRDefault="00D756B3" w:rsidP="005474C0">
            <w:pPr>
              <w:spacing w:after="0"/>
              <w:rPr>
                <w:rFonts w:cs="Arial"/>
              </w:rPr>
            </w:pPr>
            <w:r w:rsidRPr="00FF5758">
              <w:rPr>
                <w:rFonts w:cs="Arial"/>
              </w:rPr>
              <w:t>£2,16</w:t>
            </w:r>
            <w:r w:rsidR="005D5A48">
              <w:rPr>
                <w:rFonts w:cs="Arial"/>
              </w:rPr>
              <w:t>9.44</w:t>
            </w:r>
          </w:p>
        </w:tc>
      </w:tr>
      <w:tr w:rsidR="005474C0" w:rsidRPr="00FF5758" w14:paraId="46E5ECAC" w14:textId="77777777" w:rsidTr="000D089E">
        <w:trPr>
          <w:cantSplit/>
          <w:trHeight w:val="1165"/>
        </w:trPr>
        <w:tc>
          <w:tcPr>
            <w:tcW w:w="1502" w:type="dxa"/>
            <w:shd w:val="clear" w:color="auto" w:fill="D5F0F7"/>
            <w:vAlign w:val="center"/>
          </w:tcPr>
          <w:p w14:paraId="22B7C498" w14:textId="7A112700" w:rsidR="00BC6BC6" w:rsidRPr="00FF5758" w:rsidRDefault="009D1F2C" w:rsidP="005474C0">
            <w:pPr>
              <w:spacing w:after="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5474C0">
            <w:pPr>
              <w:spacing w:after="0"/>
              <w:rPr>
                <w:rFonts w:cs="Arial"/>
              </w:rPr>
            </w:pPr>
            <w:r>
              <w:rPr>
                <w:rFonts w:cs="Arial"/>
              </w:rPr>
              <w:t>£2,1</w:t>
            </w:r>
            <w:r w:rsidR="00917A79">
              <w:rPr>
                <w:rFonts w:cs="Arial"/>
              </w:rPr>
              <w:t>6</w:t>
            </w:r>
            <w:r w:rsidR="005D5A48">
              <w:rPr>
                <w:rFonts w:cs="Arial"/>
              </w:rPr>
              <w:t>9.44</w:t>
            </w:r>
          </w:p>
        </w:tc>
        <w:tc>
          <w:tcPr>
            <w:tcW w:w="1503" w:type="dxa"/>
            <w:shd w:val="clear" w:color="auto" w:fill="D5F0F7"/>
            <w:vAlign w:val="center"/>
          </w:tcPr>
          <w:p w14:paraId="691D468D" w14:textId="521FCBD4" w:rsidR="00BC6BC6" w:rsidRPr="00FF5758" w:rsidRDefault="00917A79" w:rsidP="005474C0">
            <w:pPr>
              <w:spacing w:after="0"/>
              <w:rPr>
                <w:rFonts w:cs="Arial"/>
              </w:rPr>
            </w:pPr>
            <w:r>
              <w:rPr>
                <w:rFonts w:cs="Arial"/>
              </w:rPr>
              <w:t>£22,000 / 49 = £448.98</w:t>
            </w:r>
          </w:p>
        </w:tc>
        <w:tc>
          <w:tcPr>
            <w:tcW w:w="1502" w:type="dxa"/>
            <w:shd w:val="clear" w:color="auto" w:fill="D5F0F7"/>
            <w:vAlign w:val="center"/>
          </w:tcPr>
          <w:p w14:paraId="23288DEE" w14:textId="777D76B8" w:rsidR="00BC6BC6" w:rsidRPr="00FF5758" w:rsidRDefault="00917A79" w:rsidP="005474C0">
            <w:pPr>
              <w:spacing w:after="0"/>
              <w:rPr>
                <w:rFonts w:cs="Arial"/>
              </w:rPr>
            </w:pPr>
            <w:r>
              <w:rPr>
                <w:rFonts w:cs="Arial"/>
              </w:rPr>
              <w:t>£</w:t>
            </w:r>
            <w:r w:rsidR="00A25530">
              <w:rPr>
                <w:rFonts w:cs="Arial"/>
              </w:rPr>
              <w:t>2,6</w:t>
            </w:r>
            <w:r w:rsidR="005D5A48">
              <w:rPr>
                <w:rFonts w:cs="Arial"/>
              </w:rPr>
              <w:t>18.42</w:t>
            </w:r>
          </w:p>
        </w:tc>
        <w:tc>
          <w:tcPr>
            <w:tcW w:w="1503" w:type="dxa"/>
            <w:shd w:val="clear" w:color="auto" w:fill="D5F0F7"/>
            <w:vAlign w:val="center"/>
          </w:tcPr>
          <w:p w14:paraId="65D99CDB" w14:textId="7AC1E527" w:rsidR="00BC6BC6" w:rsidRPr="00FF5758" w:rsidRDefault="00A25530" w:rsidP="005474C0">
            <w:pPr>
              <w:spacing w:after="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03" w:type="dxa"/>
            <w:shd w:val="clear" w:color="auto" w:fill="D5F0F7"/>
            <w:vAlign w:val="center"/>
          </w:tcPr>
          <w:p w14:paraId="68635CA4" w14:textId="7B811222" w:rsidR="00BC6BC6" w:rsidRPr="00FF5758" w:rsidRDefault="00B51105" w:rsidP="005474C0">
            <w:pPr>
              <w:spacing w:after="0"/>
              <w:rPr>
                <w:rFonts w:cs="Arial"/>
              </w:rPr>
            </w:pPr>
            <w:r>
              <w:rPr>
                <w:rFonts w:cs="Arial"/>
              </w:rPr>
              <w:t>£2,6</w:t>
            </w:r>
            <w:r w:rsidR="00693B59">
              <w:rPr>
                <w:rFonts w:cs="Arial"/>
              </w:rPr>
              <w:t>31.51</w:t>
            </w:r>
          </w:p>
        </w:tc>
      </w:tr>
      <w:tr w:rsidR="000F0F9E" w:rsidRPr="00FF5758" w14:paraId="6BE1027D" w14:textId="77777777" w:rsidTr="000D089E">
        <w:trPr>
          <w:cantSplit/>
          <w:trHeight w:val="1165"/>
          <w:ins w:id="144" w:author="Steven Moseley" w:date="2022-03-21T13:57:00Z"/>
        </w:trPr>
        <w:tc>
          <w:tcPr>
            <w:tcW w:w="1502" w:type="dxa"/>
            <w:shd w:val="clear" w:color="auto" w:fill="D5F0F7"/>
            <w:vAlign w:val="center"/>
          </w:tcPr>
          <w:p w14:paraId="667571F0" w14:textId="40115C6B" w:rsidR="000F0F9E" w:rsidRDefault="000F0F9E" w:rsidP="005474C0">
            <w:pPr>
              <w:spacing w:after="0"/>
              <w:rPr>
                <w:ins w:id="145" w:author="Steven Moseley" w:date="2022-03-21T13:57:00Z"/>
                <w:rFonts w:cs="Arial"/>
              </w:rPr>
            </w:pPr>
            <w:ins w:id="146" w:author="Steven Moseley" w:date="2022-03-21T13:57:00Z">
              <w:r>
                <w:rPr>
                  <w:rFonts w:cs="Arial"/>
                </w:rPr>
                <w:t>2021/22</w:t>
              </w:r>
            </w:ins>
          </w:p>
        </w:tc>
        <w:tc>
          <w:tcPr>
            <w:tcW w:w="1503" w:type="dxa"/>
            <w:shd w:val="clear" w:color="auto" w:fill="D5F0F7"/>
            <w:vAlign w:val="center"/>
          </w:tcPr>
          <w:p w14:paraId="42A0E06D" w14:textId="5F548385" w:rsidR="000F0F9E" w:rsidRDefault="000F0F9E" w:rsidP="005474C0">
            <w:pPr>
              <w:spacing w:after="0"/>
              <w:rPr>
                <w:ins w:id="147" w:author="Steven Moseley" w:date="2022-03-21T13:57:00Z"/>
                <w:rFonts w:cs="Arial"/>
              </w:rPr>
            </w:pPr>
            <w:ins w:id="148" w:author="Steven Moseley" w:date="2022-03-21T13:57:00Z">
              <w:r>
                <w:rPr>
                  <w:rFonts w:cs="Arial"/>
                </w:rPr>
                <w:t>£2,</w:t>
              </w:r>
            </w:ins>
            <w:ins w:id="149" w:author="Steven Moseley" w:date="2022-03-21T13:58:00Z">
              <w:r>
                <w:rPr>
                  <w:rFonts w:cs="Arial"/>
                </w:rPr>
                <w:t>631.51</w:t>
              </w:r>
            </w:ins>
          </w:p>
        </w:tc>
        <w:tc>
          <w:tcPr>
            <w:tcW w:w="1503" w:type="dxa"/>
            <w:shd w:val="clear" w:color="auto" w:fill="D5F0F7"/>
            <w:vAlign w:val="center"/>
          </w:tcPr>
          <w:p w14:paraId="30CE8014" w14:textId="5467A9C6" w:rsidR="000F0F9E" w:rsidRDefault="004157B4" w:rsidP="005474C0">
            <w:pPr>
              <w:spacing w:after="0"/>
              <w:rPr>
                <w:ins w:id="150" w:author="Steven Moseley" w:date="2022-03-21T13:57:00Z"/>
                <w:rFonts w:cs="Arial"/>
              </w:rPr>
            </w:pPr>
            <w:ins w:id="151" w:author="Steven Moseley" w:date="2022-03-21T14:00:00Z">
              <w:r>
                <w:rPr>
                  <w:rFonts w:cs="Arial"/>
                </w:rPr>
                <w:t xml:space="preserve">£23,000 / 49 = </w:t>
              </w:r>
              <w:r w:rsidR="00770079">
                <w:rPr>
                  <w:rFonts w:cs="Arial"/>
                </w:rPr>
                <w:t>£469.39</w:t>
              </w:r>
            </w:ins>
          </w:p>
        </w:tc>
        <w:tc>
          <w:tcPr>
            <w:tcW w:w="1502" w:type="dxa"/>
            <w:shd w:val="clear" w:color="auto" w:fill="D5F0F7"/>
            <w:vAlign w:val="center"/>
          </w:tcPr>
          <w:p w14:paraId="7D1447DE" w14:textId="256203F7" w:rsidR="000F0F9E" w:rsidRDefault="00770079" w:rsidP="005474C0">
            <w:pPr>
              <w:spacing w:after="0"/>
              <w:rPr>
                <w:ins w:id="152" w:author="Steven Moseley" w:date="2022-03-21T13:57:00Z"/>
                <w:rFonts w:cs="Arial"/>
              </w:rPr>
            </w:pPr>
            <w:ins w:id="153" w:author="Steven Moseley" w:date="2022-03-21T14:01:00Z">
              <w:r>
                <w:rPr>
                  <w:rFonts w:cs="Arial"/>
                </w:rPr>
                <w:t>£3,100.90</w:t>
              </w:r>
            </w:ins>
          </w:p>
        </w:tc>
        <w:tc>
          <w:tcPr>
            <w:tcW w:w="1503" w:type="dxa"/>
            <w:shd w:val="clear" w:color="auto" w:fill="D5F0F7"/>
            <w:vAlign w:val="center"/>
          </w:tcPr>
          <w:p w14:paraId="6C0206C4" w14:textId="77777777" w:rsidR="000F0F9E" w:rsidRDefault="00770079" w:rsidP="005474C0">
            <w:pPr>
              <w:spacing w:after="0"/>
              <w:rPr>
                <w:ins w:id="154" w:author="Steven Moseley" w:date="2022-03-21T14:01:00Z"/>
                <w:rFonts w:cs="Arial"/>
              </w:rPr>
            </w:pPr>
            <w:ins w:id="155" w:author="Steven Moseley" w:date="2022-03-21T14:01:00Z">
              <w:r>
                <w:rPr>
                  <w:rFonts w:cs="Arial"/>
                </w:rPr>
                <w:t>£</w:t>
              </w:r>
              <w:r w:rsidR="00AA2AA0">
                <w:rPr>
                  <w:rFonts w:cs="Arial"/>
                </w:rPr>
                <w:t>96.13</w:t>
              </w:r>
            </w:ins>
          </w:p>
          <w:p w14:paraId="0E16103B" w14:textId="5E581337" w:rsidR="00AA2AA0" w:rsidRDefault="00AA2AA0" w:rsidP="005474C0">
            <w:pPr>
              <w:spacing w:after="0"/>
              <w:rPr>
                <w:ins w:id="156" w:author="Steven Moseley" w:date="2022-03-21T13:57:00Z"/>
                <w:rFonts w:cs="Arial"/>
              </w:rPr>
            </w:pPr>
            <w:ins w:id="157" w:author="Steven Moseley" w:date="2022-03-21T14:01:00Z">
              <w:r>
                <w:rPr>
                  <w:rFonts w:cs="Arial"/>
                </w:rPr>
                <w:t>(3.1%)</w:t>
              </w:r>
            </w:ins>
          </w:p>
        </w:tc>
        <w:tc>
          <w:tcPr>
            <w:tcW w:w="1503" w:type="dxa"/>
            <w:shd w:val="clear" w:color="auto" w:fill="D5F0F7"/>
            <w:vAlign w:val="center"/>
          </w:tcPr>
          <w:p w14:paraId="7F794F38" w14:textId="52833166" w:rsidR="000F0F9E" w:rsidRDefault="00AA2AA0" w:rsidP="005474C0">
            <w:pPr>
              <w:spacing w:after="0"/>
              <w:rPr>
                <w:ins w:id="158" w:author="Steven Moseley" w:date="2022-03-21T13:57:00Z"/>
                <w:rFonts w:cs="Arial"/>
              </w:rPr>
            </w:pPr>
            <w:ins w:id="159" w:author="Steven Moseley" w:date="2022-03-21T14:01:00Z">
              <w:r>
                <w:rPr>
                  <w:rFonts w:cs="Arial"/>
                </w:rPr>
                <w:t>£3,197.03</w:t>
              </w:r>
            </w:ins>
          </w:p>
        </w:tc>
      </w:tr>
    </w:tbl>
    <w:p w14:paraId="0C2EEE74" w14:textId="6C591F7C" w:rsidR="00D756B3" w:rsidRPr="00FF5758" w:rsidRDefault="00D756B3" w:rsidP="003425D0">
      <w:pPr>
        <w:spacing w:before="240"/>
        <w:rPr>
          <w:rFonts w:cs="Arial"/>
        </w:rPr>
      </w:pPr>
      <w:r w:rsidRPr="00FF5758">
        <w:rPr>
          <w:rFonts w:cs="Arial"/>
        </w:rPr>
        <w:t>The member is entitled to:</w:t>
      </w:r>
    </w:p>
    <w:p w14:paraId="36378D21" w14:textId="2F8F5738"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del w:id="160" w:author="Steven Moseley" w:date="2022-03-21T14:02:00Z">
        <w:r w:rsidRPr="00E557E8" w:rsidDel="0003672B">
          <w:rPr>
            <w:rFonts w:cs="Arial"/>
            <w:b/>
            <w:sz w:val="28"/>
          </w:rPr>
          <w:delText>12,</w:delText>
        </w:r>
        <w:r w:rsidR="009A04A6" w:rsidDel="0003672B">
          <w:rPr>
            <w:rFonts w:cs="Arial"/>
            <w:b/>
            <w:sz w:val="28"/>
          </w:rPr>
          <w:delText>256.51</w:delText>
        </w:r>
      </w:del>
      <w:ins w:id="161" w:author="Steven Moseley" w:date="2022-03-21T14:02:00Z">
        <w:r w:rsidR="0003672B">
          <w:rPr>
            <w:rFonts w:cs="Arial"/>
            <w:b/>
            <w:sz w:val="28"/>
          </w:rPr>
          <w:t>13,259.</w:t>
        </w:r>
      </w:ins>
      <w:ins w:id="162" w:author="Steven Moseley" w:date="2022-03-21T14:07:00Z">
        <w:r w:rsidR="005479E0">
          <w:rPr>
            <w:rFonts w:cs="Arial"/>
            <w:b/>
            <w:sz w:val="28"/>
          </w:rPr>
          <w:t>5</w:t>
        </w:r>
      </w:ins>
      <w:ins w:id="163" w:author="Steven Moseley" w:date="2022-03-21T14:02:00Z">
        <w:r w:rsidR="0003672B">
          <w:rPr>
            <w:rFonts w:cs="Arial"/>
            <w:b/>
            <w:sz w:val="28"/>
          </w:rPr>
          <w:t>3</w:t>
        </w:r>
      </w:ins>
    </w:p>
    <w:p w14:paraId="0C2E01AF" w14:textId="77777777" w:rsidR="00D756B3" w:rsidRPr="00FF5758" w:rsidRDefault="00D756B3" w:rsidP="00FF5758">
      <w:pPr>
        <w:rPr>
          <w:rFonts w:cs="Arial"/>
        </w:rPr>
      </w:pPr>
      <w:r w:rsidRPr="00FF5758">
        <w:rPr>
          <w:rFonts w:cs="Arial"/>
        </w:rPr>
        <w:t>Which is made up of pension built up:</w:t>
      </w:r>
    </w:p>
    <w:p w14:paraId="5C03501E" w14:textId="6A6AE536" w:rsidR="007F220C" w:rsidRPr="00CC2AC8" w:rsidRDefault="007F220C" w:rsidP="00537C32">
      <w:pPr>
        <w:pStyle w:val="ListParagraph"/>
        <w:ind w:left="4962" w:hanging="4962"/>
        <w:rPr>
          <w:rFonts w:cs="Arial"/>
        </w:rPr>
      </w:pPr>
      <w:r w:rsidRPr="00CC2AC8">
        <w:rPr>
          <w:rFonts w:cs="Arial"/>
        </w:rPr>
        <w:t>before 1 April 200</w:t>
      </w:r>
      <w:r w:rsidR="00E51C98">
        <w:rPr>
          <w:rFonts w:cs="Arial"/>
        </w:rPr>
        <w:t>9</w:t>
      </w:r>
      <w:r w:rsidR="00537C32">
        <w:rPr>
          <w:rFonts w:cs="Arial"/>
        </w:rPr>
        <w:tab/>
      </w:r>
      <w:r w:rsidRPr="00CC2AC8">
        <w:rPr>
          <w:rFonts w:cs="Arial"/>
        </w:rPr>
        <w:t>£7,</w:t>
      </w:r>
      <w:ins w:id="164" w:author="Steven Moseley" w:date="2022-03-21T14:01:00Z">
        <w:r w:rsidR="00AA2AA0">
          <w:rPr>
            <w:rFonts w:cs="Arial"/>
          </w:rPr>
          <w:t>762</w:t>
        </w:r>
      </w:ins>
      <w:del w:id="165" w:author="Steven Moseley" w:date="2022-03-21T14:01:00Z">
        <w:r w:rsidR="00B51105" w:rsidDel="00AA2AA0">
          <w:rPr>
            <w:rFonts w:cs="Arial"/>
          </w:rPr>
          <w:delText>425</w:delText>
        </w:r>
      </w:del>
      <w:r w:rsidRPr="00CC2AC8">
        <w:rPr>
          <w:rFonts w:cs="Arial"/>
        </w:rPr>
        <w:t>.</w:t>
      </w:r>
      <w:ins w:id="166" w:author="Steven Moseley" w:date="2022-03-21T14:06:00Z">
        <w:r w:rsidR="00F21601">
          <w:rPr>
            <w:rFonts w:cs="Arial"/>
          </w:rPr>
          <w:t>5</w:t>
        </w:r>
      </w:ins>
      <w:del w:id="167" w:author="Steven Moseley" w:date="2022-03-21T14:06:00Z">
        <w:r w:rsidRPr="00CC2AC8" w:rsidDel="00F21601">
          <w:rPr>
            <w:rFonts w:cs="Arial"/>
          </w:rPr>
          <w:delText>0</w:delText>
        </w:r>
      </w:del>
      <w:r w:rsidRPr="00CC2AC8">
        <w:rPr>
          <w:rFonts w:cs="Arial"/>
        </w:rPr>
        <w:t>0</w:t>
      </w:r>
    </w:p>
    <w:p w14:paraId="06257BEC" w14:textId="26071B34" w:rsidR="007F220C" w:rsidRPr="00CC2AC8" w:rsidRDefault="007F220C" w:rsidP="00537C32">
      <w:pPr>
        <w:pStyle w:val="ListParagraph"/>
        <w:ind w:left="4962"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£2,</w:t>
      </w:r>
      <w:ins w:id="168" w:author="Steven Moseley" w:date="2022-03-21T14:01:00Z">
        <w:r w:rsidR="00AA2AA0">
          <w:rPr>
            <w:rFonts w:cs="Arial"/>
          </w:rPr>
          <w:t>3</w:t>
        </w:r>
      </w:ins>
      <w:del w:id="169" w:author="Steven Moseley" w:date="2022-03-21T14:01:00Z">
        <w:r w:rsidRPr="00CC2AC8" w:rsidDel="00AA2AA0">
          <w:rPr>
            <w:rFonts w:cs="Arial"/>
          </w:rPr>
          <w:delText>2</w:delText>
        </w:r>
      </w:del>
      <w:r w:rsidRPr="00CC2AC8">
        <w:rPr>
          <w:rFonts w:cs="Arial"/>
        </w:rPr>
        <w:t>00.00</w:t>
      </w:r>
    </w:p>
    <w:p w14:paraId="670FCB39" w14:textId="615655D1" w:rsidR="007F220C" w:rsidRPr="00CC2AC8" w:rsidRDefault="007F220C" w:rsidP="00537C32">
      <w:pPr>
        <w:pStyle w:val="ListParagraph"/>
        <w:ind w:left="4962" w:hanging="4962"/>
        <w:rPr>
          <w:rFonts w:cs="Arial"/>
        </w:rPr>
      </w:pPr>
      <w:r w:rsidRPr="00CC2AC8">
        <w:rPr>
          <w:rFonts w:cs="Arial"/>
        </w:rPr>
        <w:t>after 31 March 201</w:t>
      </w:r>
      <w:r w:rsidR="00E51C98">
        <w:rPr>
          <w:rFonts w:cs="Arial"/>
        </w:rPr>
        <w:t>5</w:t>
      </w:r>
      <w:r w:rsidRPr="00CC2AC8">
        <w:rPr>
          <w:rFonts w:cs="Arial"/>
        </w:rPr>
        <w:tab/>
        <w:t>£</w:t>
      </w:r>
      <w:del w:id="170" w:author="Steven Moseley" w:date="2022-03-21T14:01:00Z">
        <w:r w:rsidRPr="00CC2AC8" w:rsidDel="00AA2AA0">
          <w:rPr>
            <w:rFonts w:cs="Arial"/>
          </w:rPr>
          <w:delText>2,</w:delText>
        </w:r>
        <w:r w:rsidR="008C1EFE" w:rsidDel="00AA2AA0">
          <w:rPr>
            <w:rFonts w:cs="Arial"/>
          </w:rPr>
          <w:delText>631.51</w:delText>
        </w:r>
      </w:del>
      <w:ins w:id="171" w:author="Steven Moseley" w:date="2022-03-21T14:01:00Z">
        <w:r w:rsidR="00AA2AA0">
          <w:rPr>
            <w:rFonts w:cs="Arial"/>
          </w:rPr>
          <w:t>3,197.03</w:t>
        </w:r>
      </w:ins>
    </w:p>
    <w:p w14:paraId="2AD32334" w14:textId="2BFA79B3"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del w:id="172" w:author="Steven Moseley" w:date="2022-03-21T14:02:00Z">
        <w:r w:rsidRPr="00E557E8" w:rsidDel="0003672B">
          <w:rPr>
            <w:rFonts w:cs="Arial"/>
            <w:b/>
            <w:sz w:val="28"/>
          </w:rPr>
          <w:delText>2</w:delText>
        </w:r>
        <w:r w:rsidR="00B51105" w:rsidDel="0003672B">
          <w:rPr>
            <w:rFonts w:cs="Arial"/>
            <w:b/>
            <w:sz w:val="28"/>
          </w:rPr>
          <w:delText>2,275</w:delText>
        </w:r>
      </w:del>
      <w:ins w:id="173" w:author="Steven Moseley" w:date="2022-03-21T14:02:00Z">
        <w:r w:rsidR="0003672B">
          <w:rPr>
            <w:rFonts w:cs="Arial"/>
            <w:b/>
            <w:sz w:val="28"/>
          </w:rPr>
          <w:t>23,28</w:t>
        </w:r>
      </w:ins>
      <w:ins w:id="174" w:author="Steven Moseley" w:date="2022-03-21T14:07:00Z">
        <w:r w:rsidR="005479E0">
          <w:rPr>
            <w:rFonts w:cs="Arial"/>
            <w:b/>
            <w:sz w:val="28"/>
          </w:rPr>
          <w:t>7.50</w:t>
        </w:r>
      </w:ins>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58241" behindDoc="1" locked="0" layoutInCell="1" allowOverlap="1" wp14:anchorId="3155B2FC" wp14:editId="681C51F6">
            <wp:simplePos x="0" y="0"/>
            <wp:positionH relativeFrom="column">
              <wp:posOffset>0</wp:posOffset>
            </wp:positionH>
            <wp:positionV relativeFrom="paragraph">
              <wp:posOffset>26035</wp:posOffset>
            </wp:positionV>
            <wp:extent cx="752475" cy="800100"/>
            <wp:effectExtent l="0" t="0" r="9525" b="0"/>
            <wp:wrapTight wrapText="bothSides">
              <wp:wrapPolygon edited="0">
                <wp:start x="0" y="0"/>
                <wp:lineTo x="0" y="21086"/>
                <wp:lineTo x="21327" y="21086"/>
                <wp:lineTo x="2132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752475" cy="800100"/>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48975651" w14:textId="5F43B5A9" w:rsidR="007152A1" w:rsidRPr="00EF5A70" w:rsidRDefault="007F220C" w:rsidP="007152A1">
      <w:pPr>
        <w:rPr>
          <w:rFonts w:cs="Arial"/>
          <w:color w:val="FF0000"/>
        </w:rPr>
      </w:pPr>
      <w:r w:rsidRPr="00FF5758">
        <w:rPr>
          <w:rFonts w:cs="Arial"/>
        </w:rPr>
        <w:t>For more information</w:t>
      </w:r>
      <w:r w:rsidR="007152A1">
        <w:rPr>
          <w:rFonts w:cs="Arial"/>
        </w:rPr>
        <w:t xml:space="preserve">, please see </w:t>
      </w:r>
      <w:r w:rsidR="007152A1" w:rsidRPr="00EF5A70">
        <w:rPr>
          <w:rFonts w:cs="Arial"/>
          <w:color w:val="FF0000"/>
        </w:rPr>
        <w:t>our/the pension fund’s/the pension administrator’s website at &lt;&lt;</w:t>
      </w:r>
      <w:r w:rsidR="007152A1">
        <w:rPr>
          <w:rFonts w:cs="Arial"/>
          <w:color w:val="FF0000"/>
        </w:rPr>
        <w:t>add hyper</w:t>
      </w:r>
      <w:r w:rsidR="007152A1" w:rsidRPr="00EF5A70">
        <w:rPr>
          <w:rFonts w:cs="Arial"/>
          <w:color w:val="FF0000"/>
        </w:rPr>
        <w:t>link&gt;&gt;.</w:t>
      </w:r>
    </w:p>
    <w:bookmarkStart w:id="175" w:name="_Toc104282037"/>
    <w:p w14:paraId="66168B1B" w14:textId="2A992B96" w:rsidR="007F220C" w:rsidRPr="00FF5758" w:rsidRDefault="007F220C" w:rsidP="000D089E">
      <w:pPr>
        <w:pStyle w:val="Heading3"/>
        <w:spacing w:before="480"/>
      </w:pPr>
      <w:r w:rsidRPr="00FF5758">
        <w:rPr>
          <w:noProof/>
          <w:lang w:eastAsia="en-GB"/>
        </w:rPr>
        <mc:AlternateContent>
          <mc:Choice Requires="wps">
            <w:drawing>
              <wp:anchor distT="0" distB="0" distL="114300" distR="114300" simplePos="0" relativeHeight="251658242"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AA2EB" id="Rectangle: Rounded Corners 9" o:spid="_x0000_s1026" alt="&quot;&quot;" style="position:absolute;margin-left:-3.25pt;margin-top:-617.7pt;width:0;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75"/>
    </w:p>
    <w:p w14:paraId="76C9783F" w14:textId="54F3B81C" w:rsidR="007F220C" w:rsidRPr="00FF5758" w:rsidRDefault="007F220C" w:rsidP="00FF5758">
      <w:pPr>
        <w:rPr>
          <w:rFonts w:cs="Arial"/>
        </w:rPr>
      </w:pPr>
      <w:r w:rsidRPr="00FF5758">
        <w:rPr>
          <w:rFonts w:cs="Arial"/>
        </w:rPr>
        <w:lastRenderedPageBreak/>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772B5F43" w14:textId="7F35247C" w:rsidR="007F220C" w:rsidRDefault="00EC0108" w:rsidP="00FF5758">
      <w:pPr>
        <w:rPr>
          <w:rFonts w:cs="Arial"/>
        </w:rPr>
      </w:pPr>
      <w:r>
        <w:rPr>
          <w:noProof/>
          <w:lang w:eastAsia="en-GB"/>
        </w:rPr>
        <w:drawing>
          <wp:anchor distT="0" distB="0" distL="114300" distR="114300" simplePos="0" relativeHeight="251658257" behindDoc="0" locked="0" layoutInCell="1" allowOverlap="1" wp14:anchorId="7EE4B63B" wp14:editId="03BEF344">
            <wp:simplePos x="0" y="0"/>
            <wp:positionH relativeFrom="margin">
              <wp:align>left</wp:align>
            </wp:positionH>
            <wp:positionV relativeFrom="paragraph">
              <wp:posOffset>0</wp:posOffset>
            </wp:positionV>
            <wp:extent cx="1898015" cy="118110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w:t>
      </w:r>
      <w:r w:rsidR="007224F5">
        <w:rPr>
          <w:rFonts w:cs="Arial"/>
        </w:rPr>
        <w:t>5</w:t>
      </w:r>
      <w:r w:rsidR="007F220C"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007F220C" w:rsidRPr="00FF5758">
        <w:rPr>
          <w:rFonts w:cs="Arial"/>
        </w:rPr>
        <w:t>is the same as your State Pension age</w:t>
      </w:r>
      <w:r w:rsidR="00601FC5">
        <w:rPr>
          <w:rFonts w:cs="Arial"/>
        </w:rPr>
        <w:t xml:space="preserve"> </w:t>
      </w:r>
      <w:r w:rsidR="007F220C"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007F220C" w:rsidRPr="00FF5758">
        <w:rPr>
          <w:rFonts w:cs="Arial"/>
        </w:rPr>
        <w:t>P</w:t>
      </w:r>
      <w:r w:rsidR="00B17879" w:rsidRPr="000D089E">
        <w:rPr>
          <w:rFonts w:cs="Arial"/>
          <w:spacing w:val="-80"/>
        </w:rPr>
        <w:t xml:space="preserve"> </w:t>
      </w:r>
      <w:r w:rsidR="005C19FD">
        <w:rPr>
          <w:rFonts w:cs="Arial"/>
          <w:spacing w:val="-80"/>
        </w:rPr>
        <w:t xml:space="preserve">   </w:t>
      </w:r>
      <w:r w:rsidR="007F220C" w:rsidRPr="00FF5758">
        <w:rPr>
          <w:rFonts w:cs="Arial"/>
        </w:rPr>
        <w:t xml:space="preserve">A), but with a minimum age of 65. You can find out your </w:t>
      </w:r>
      <w:r w:rsidR="00B17879" w:rsidRPr="00FF5758">
        <w:rPr>
          <w:rFonts w:cs="Arial"/>
        </w:rPr>
        <w:t>S</w:t>
      </w:r>
      <w:r w:rsidR="005C19FD" w:rsidRPr="005C19FD">
        <w:rPr>
          <w:rFonts w:cs="Arial"/>
          <w:spacing w:val="-80"/>
        </w:rPr>
        <w:t xml:space="preserve"> </w:t>
      </w:r>
      <w:r w:rsidR="00B17879" w:rsidRPr="005C19FD">
        <w:rPr>
          <w:rFonts w:cs="Arial"/>
          <w:spacing w:val="-80"/>
        </w:rPr>
        <w:t xml:space="preserve"> </w:t>
      </w:r>
      <w:r w:rsidR="00B17879" w:rsidRPr="00FF5758">
        <w:rPr>
          <w:rFonts w:cs="Arial"/>
        </w:rPr>
        <w:t>P</w:t>
      </w:r>
      <w:r w:rsidR="005C19FD" w:rsidRPr="005C19FD">
        <w:rPr>
          <w:rFonts w:cs="Arial"/>
          <w:spacing w:val="-80"/>
        </w:rPr>
        <w:t xml:space="preserve"> </w:t>
      </w:r>
      <w:r w:rsidR="00B17879" w:rsidRPr="005C19FD">
        <w:rPr>
          <w:rFonts w:cs="Arial"/>
          <w:spacing w:val="-80"/>
        </w:rPr>
        <w:t xml:space="preserve"> </w:t>
      </w:r>
      <w:r w:rsidR="00B17879" w:rsidRPr="00FF5758">
        <w:rPr>
          <w:rFonts w:cs="Arial"/>
        </w:rPr>
        <w:t>A</w:t>
      </w:r>
      <w:r w:rsidR="007F220C" w:rsidRPr="00FF5758">
        <w:rPr>
          <w:rFonts w:cs="Arial"/>
        </w:rPr>
        <w:t xml:space="preserve"> by using the </w:t>
      </w:r>
      <w:hyperlink r:id="rId19" w:history="1">
        <w:r w:rsidR="007224F5">
          <w:rPr>
            <w:rStyle w:val="Hyperlink"/>
            <w:rFonts w:cs="Arial"/>
          </w:rPr>
          <w:t>UK Government's State Pension Age calculator</w:t>
        </w:r>
      </w:hyperlink>
      <w:r w:rsidR="00601FC5">
        <w:rPr>
          <w:rFonts w:cs="Arial"/>
        </w:rPr>
        <w:t>.</w:t>
      </w:r>
    </w:p>
    <w:p w14:paraId="55F28A65" w14:textId="32F75D01" w:rsidR="005402D2" w:rsidRPr="00FF5758" w:rsidRDefault="007F220C" w:rsidP="00FF5758">
      <w:pPr>
        <w:rPr>
          <w:rFonts w:cs="Arial"/>
        </w:rPr>
      </w:pPr>
      <w:r w:rsidRPr="00FF5758">
        <w:rPr>
          <w:rFonts w:cs="Arial"/>
        </w:rPr>
        <w:t xml:space="preserve">Any </w:t>
      </w:r>
      <w:r w:rsidR="004E1642">
        <w:rPr>
          <w:rFonts w:cs="Arial"/>
        </w:rPr>
        <w:t>pension</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4E1642">
        <w:rPr>
          <w:rFonts w:cs="Arial"/>
        </w:rPr>
        <w:t>s</w:t>
      </w:r>
      <w:r w:rsidR="004E1642" w:rsidRPr="00FF5758">
        <w:rPr>
          <w:rFonts w:cs="Arial"/>
        </w:rPr>
        <w:t xml:space="preserve"> </w:t>
      </w:r>
      <w:r w:rsidRPr="00FF5758">
        <w:rPr>
          <w:rFonts w:cs="Arial"/>
        </w:rPr>
        <w:t xml:space="preserve">a </w:t>
      </w:r>
      <w:r w:rsidR="00F25F02" w:rsidRPr="00FF5758">
        <w:rPr>
          <w:rFonts w:cs="Arial"/>
        </w:rPr>
        <w:t>N</w:t>
      </w:r>
      <w:r w:rsidR="00F25F02" w:rsidRPr="00F25F02">
        <w:rPr>
          <w:rFonts w:cs="Arial"/>
          <w:spacing w:val="-80"/>
        </w:rPr>
        <w:t xml:space="preserve">  </w:t>
      </w:r>
      <w:r w:rsidR="00F25F02" w:rsidRPr="00FF5758">
        <w:rPr>
          <w:rFonts w:cs="Arial"/>
        </w:rPr>
        <w:t>P</w:t>
      </w:r>
      <w:r w:rsidR="00F25F02" w:rsidRPr="00F25F02">
        <w:rPr>
          <w:rFonts w:cs="Arial"/>
          <w:spacing w:val="-80"/>
        </w:rPr>
        <w:t xml:space="preserve">  </w:t>
      </w:r>
      <w:r w:rsidR="00F25F02" w:rsidRPr="00FF5758">
        <w:rPr>
          <w:rFonts w:cs="Arial"/>
        </w:rPr>
        <w:t xml:space="preserve">A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0B2488C3" w:rsidR="007F220C" w:rsidRPr="00FF5758" w:rsidRDefault="007F220C" w:rsidP="00C11555">
      <w:pPr>
        <w:pStyle w:val="Heading4"/>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Pr="00FF5758" w:rsidRDefault="007F220C" w:rsidP="00FF5758">
      <w:pPr>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342EEFFD" w14:textId="77777777" w:rsidR="007F220C" w:rsidRPr="00FF5758" w:rsidRDefault="007F220C" w:rsidP="00C11555">
      <w:pPr>
        <w:pStyle w:val="Heading4"/>
        <w:rPr>
          <w:color w:val="CF4340"/>
        </w:rPr>
      </w:pPr>
      <w:r w:rsidRPr="00FF5758">
        <w:t>Early retirement reduction factors</w:t>
      </w:r>
    </w:p>
    <w:p w14:paraId="07B9873E" w14:textId="06B72173" w:rsidR="007F220C" w:rsidRPr="00FF5758" w:rsidRDefault="007F220C" w:rsidP="00FF5758">
      <w:pPr>
        <w:rPr>
          <w:rFonts w:cs="Arial"/>
        </w:rPr>
      </w:pPr>
      <w:r w:rsidRPr="00FF5758">
        <w:rPr>
          <w:rFonts w:cs="Arial"/>
        </w:rPr>
        <w:t xml:space="preserve">The Government sets the early retirement reduction factors. They can vary from time to time. The table </w:t>
      </w:r>
      <w:del w:id="176" w:author="Steven Moseley" w:date="2022-03-21T14:08:00Z">
        <w:r w:rsidR="00C137CB" w:rsidDel="005479E0">
          <w:rPr>
            <w:rFonts w:cs="Arial"/>
          </w:rPr>
          <w:delText>on the next page</w:delText>
        </w:r>
      </w:del>
      <w:ins w:id="177" w:author="Steven Moseley" w:date="2022-03-21T14:08:00Z">
        <w:r w:rsidR="005479E0">
          <w:rPr>
            <w:rFonts w:cs="Arial"/>
          </w:rPr>
          <w:t>below</w:t>
        </w:r>
      </w:ins>
      <w:r w:rsidR="00C137CB" w:rsidRPr="00FF5758">
        <w:rPr>
          <w:rFonts w:cs="Arial"/>
        </w:rPr>
        <w:t xml:space="preserve"> </w:t>
      </w:r>
      <w:r w:rsidRPr="00FF5758">
        <w:rPr>
          <w:rFonts w:cs="Arial"/>
        </w:rPr>
        <w:t>shows the reduction factors that are currently in force:</w:t>
      </w:r>
    </w:p>
    <w:p w14:paraId="6A8612C9" w14:textId="7683D9E6" w:rsidR="00601FC5" w:rsidRPr="00EA72CC" w:rsidRDefault="00601FC5" w:rsidP="00EA72CC">
      <w:pPr>
        <w:pStyle w:val="Caption"/>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B50A28">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B061CA">
        <w:trPr>
          <w:cantSplit/>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0307303C"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B061CA">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B061CA">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45D20E8A" w:rsidR="007F220C" w:rsidRPr="00FF5758" w:rsidRDefault="007F220C" w:rsidP="00112118">
            <w:pPr>
              <w:spacing w:after="0"/>
              <w:jc w:val="center"/>
              <w:rPr>
                <w:rFonts w:cs="Arial"/>
              </w:rPr>
            </w:pPr>
            <w:r w:rsidRPr="00FF5758">
              <w:rPr>
                <w:rFonts w:cs="Arial"/>
              </w:rPr>
              <w:t>5.</w:t>
            </w:r>
            <w:r w:rsidR="008E297C">
              <w:rPr>
                <w:rFonts w:cs="Arial"/>
              </w:rPr>
              <w:t>4</w:t>
            </w:r>
            <w:r w:rsidRPr="00FF5758">
              <w:rPr>
                <w:rFonts w:cs="Arial"/>
              </w:rPr>
              <w:t>%</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B061CA">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2684AC70" w:rsidR="007F220C" w:rsidRPr="00FF5758" w:rsidRDefault="00ED267F" w:rsidP="00112118">
            <w:pPr>
              <w:spacing w:after="0"/>
              <w:jc w:val="center"/>
              <w:rPr>
                <w:rFonts w:cs="Arial"/>
              </w:rPr>
            </w:pPr>
            <w:r>
              <w:rPr>
                <w:rFonts w:cs="Arial"/>
              </w:rPr>
              <w:t>10.4</w:t>
            </w:r>
            <w:r w:rsidR="007F220C" w:rsidRPr="00FF5758">
              <w:rPr>
                <w:rFonts w:cs="Arial"/>
              </w:rPr>
              <w:t>%</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B061CA">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4AD8092C" w:rsidR="007F220C" w:rsidRPr="00FF5758" w:rsidRDefault="007F220C" w:rsidP="00112118">
            <w:pPr>
              <w:spacing w:after="0"/>
              <w:jc w:val="center"/>
              <w:rPr>
                <w:rFonts w:cs="Arial"/>
              </w:rPr>
            </w:pPr>
            <w:r w:rsidRPr="00FF5758">
              <w:rPr>
                <w:rFonts w:cs="Arial"/>
              </w:rPr>
              <w:t>14.</w:t>
            </w:r>
            <w:r w:rsidR="00ED267F">
              <w:rPr>
                <w:rFonts w:cs="Arial"/>
              </w:rPr>
              <w:t>9</w:t>
            </w:r>
            <w:r w:rsidRPr="00FF5758">
              <w:rPr>
                <w:rFonts w:cs="Arial"/>
              </w:rPr>
              <w:t>%</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B061CA">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5CE4B792" w:rsidR="007F220C" w:rsidRPr="00FF5758" w:rsidRDefault="00ED267F" w:rsidP="00112118">
            <w:pPr>
              <w:spacing w:after="0"/>
              <w:jc w:val="center"/>
              <w:rPr>
                <w:rFonts w:cs="Arial"/>
              </w:rPr>
            </w:pPr>
            <w:r>
              <w:rPr>
                <w:rFonts w:cs="Arial"/>
              </w:rPr>
              <w:t>19.2</w:t>
            </w:r>
            <w:r w:rsidR="007F220C" w:rsidRPr="00FF5758">
              <w:rPr>
                <w:rFonts w:cs="Arial"/>
              </w:rPr>
              <w:t>%</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B061CA">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4D634D08" w:rsidR="007F220C" w:rsidRPr="00FF5758" w:rsidRDefault="00ED267F" w:rsidP="00112118">
            <w:pPr>
              <w:spacing w:after="0"/>
              <w:jc w:val="center"/>
              <w:rPr>
                <w:rFonts w:cs="Arial"/>
              </w:rPr>
            </w:pPr>
            <w:r>
              <w:rPr>
                <w:rFonts w:cs="Arial"/>
              </w:rPr>
              <w:t>23.1</w:t>
            </w:r>
            <w:r w:rsidR="007F220C" w:rsidRPr="00FF5758">
              <w:rPr>
                <w:rFonts w:cs="Arial"/>
              </w:rPr>
              <w:t>%</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B061CA">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58F0272" w:rsidR="007F220C" w:rsidRPr="00FF5758" w:rsidRDefault="009F331B" w:rsidP="00112118">
            <w:pPr>
              <w:spacing w:after="0"/>
              <w:jc w:val="center"/>
              <w:rPr>
                <w:rFonts w:cs="Arial"/>
              </w:rPr>
            </w:pPr>
            <w:r>
              <w:rPr>
                <w:rFonts w:cs="Arial"/>
              </w:rPr>
              <w:t>26.8</w:t>
            </w:r>
            <w:r w:rsidR="007F220C" w:rsidRPr="00FF5758">
              <w:rPr>
                <w:rFonts w:cs="Arial"/>
              </w:rPr>
              <w:t>%</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B061CA">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0A5DC7C1" w:rsidR="007F220C" w:rsidRPr="00FF5758" w:rsidRDefault="009F331B" w:rsidP="00112118">
            <w:pPr>
              <w:spacing w:after="0"/>
              <w:jc w:val="center"/>
              <w:rPr>
                <w:rFonts w:cs="Arial"/>
              </w:rPr>
            </w:pPr>
            <w:r>
              <w:rPr>
                <w:rFonts w:cs="Arial"/>
              </w:rPr>
              <w:t>30.2</w:t>
            </w:r>
            <w:r w:rsidR="007F220C" w:rsidRPr="00FF5758">
              <w:rPr>
                <w:rFonts w:cs="Arial"/>
              </w:rPr>
              <w:t>%</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B061CA">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4AC4DFCD" w:rsidR="007F220C" w:rsidRPr="00FF5758" w:rsidRDefault="009F331B" w:rsidP="00112118">
            <w:pPr>
              <w:spacing w:after="0"/>
              <w:jc w:val="center"/>
              <w:rPr>
                <w:rFonts w:cs="Arial"/>
              </w:rPr>
            </w:pPr>
            <w:r>
              <w:rPr>
                <w:rFonts w:cs="Arial"/>
              </w:rPr>
              <w:t>33.3</w:t>
            </w:r>
            <w:r w:rsidR="007F220C" w:rsidRPr="00FF5758">
              <w:rPr>
                <w:rFonts w:cs="Arial"/>
              </w:rPr>
              <w:t>%</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B061CA">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DCA8726" w:rsidR="007F220C" w:rsidRPr="00FF5758" w:rsidRDefault="009F331B" w:rsidP="00112118">
            <w:pPr>
              <w:spacing w:after="0"/>
              <w:jc w:val="center"/>
              <w:rPr>
                <w:rFonts w:cs="Arial"/>
              </w:rPr>
            </w:pPr>
            <w:r>
              <w:rPr>
                <w:rFonts w:cs="Arial"/>
              </w:rPr>
              <w:t>36.2</w:t>
            </w:r>
            <w:r w:rsidR="007F220C" w:rsidRPr="00FF5758">
              <w:rPr>
                <w:rFonts w:cs="Arial"/>
              </w:rPr>
              <w:t>%</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B061CA">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5DAFA82D" w:rsidR="007F220C" w:rsidRPr="00FF5758" w:rsidRDefault="009F331B" w:rsidP="00112118">
            <w:pPr>
              <w:spacing w:after="0"/>
              <w:jc w:val="center"/>
              <w:rPr>
                <w:rFonts w:cs="Arial"/>
              </w:rPr>
            </w:pPr>
            <w:r>
              <w:rPr>
                <w:rFonts w:cs="Arial"/>
              </w:rPr>
              <w:t>39.0</w:t>
            </w:r>
            <w:r w:rsidR="007F220C" w:rsidRPr="00FF5758">
              <w:rPr>
                <w:rFonts w:cs="Arial"/>
              </w:rPr>
              <w:t>%</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B061CA">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lastRenderedPageBreak/>
              <w:t>11</w:t>
            </w:r>
          </w:p>
        </w:tc>
        <w:tc>
          <w:tcPr>
            <w:tcW w:w="2933" w:type="dxa"/>
            <w:shd w:val="clear" w:color="auto" w:fill="D5F0F7"/>
            <w:vAlign w:val="center"/>
          </w:tcPr>
          <w:p w14:paraId="202EBE83" w14:textId="36D3AB6D" w:rsidR="007F220C" w:rsidRPr="00FF5758" w:rsidRDefault="009F331B" w:rsidP="00112118">
            <w:pPr>
              <w:spacing w:after="0"/>
              <w:jc w:val="center"/>
              <w:rPr>
                <w:rFonts w:cs="Arial"/>
              </w:rPr>
            </w:pPr>
            <w:r>
              <w:rPr>
                <w:rFonts w:cs="Arial"/>
              </w:rPr>
              <w:t>43.0</w:t>
            </w:r>
            <w:r w:rsidR="007F220C" w:rsidRPr="00FF5758">
              <w:rPr>
                <w:rFonts w:cs="Arial"/>
              </w:rPr>
              <w:t>%</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B061CA">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1644FB5" w:rsidR="007F220C" w:rsidRPr="00FF5758" w:rsidRDefault="009F331B" w:rsidP="00112118">
            <w:pPr>
              <w:spacing w:after="0"/>
              <w:jc w:val="center"/>
              <w:rPr>
                <w:rFonts w:cs="Arial"/>
              </w:rPr>
            </w:pPr>
            <w:r>
              <w:rPr>
                <w:rFonts w:cs="Arial"/>
              </w:rPr>
              <w:t>45.5</w:t>
            </w:r>
            <w:r w:rsidR="007F220C" w:rsidRPr="00FF5758">
              <w:rPr>
                <w:rFonts w:cs="Arial"/>
              </w:rPr>
              <w:t>%</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B061CA">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3052CE29" w:rsidR="007F220C" w:rsidRPr="00FF5758" w:rsidRDefault="009F331B" w:rsidP="00112118">
            <w:pPr>
              <w:spacing w:after="0"/>
              <w:jc w:val="center"/>
              <w:rPr>
                <w:rFonts w:cs="Arial"/>
              </w:rPr>
            </w:pPr>
            <w:r>
              <w:rPr>
                <w:rFonts w:cs="Arial"/>
              </w:rPr>
              <w:t>47.8</w:t>
            </w:r>
            <w:r w:rsidR="007F220C" w:rsidRPr="00FF5758">
              <w:rPr>
                <w:rFonts w:cs="Arial"/>
              </w:rPr>
              <w:t>%</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24DD21A3" w:rsidR="007F220C" w:rsidRDefault="00ED7EDC" w:rsidP="00FF5758">
      <w:pPr>
        <w:rPr>
          <w:rFonts w:cs="Arial"/>
        </w:rPr>
      </w:pPr>
      <w:r>
        <w:rPr>
          <w:rFonts w:cs="Arial"/>
        </w:rPr>
        <w:br/>
      </w:r>
      <w:r w:rsidR="00D76B2F">
        <w:rPr>
          <w:noProof/>
          <w:lang w:eastAsia="en-GB"/>
        </w:rPr>
        <w:drawing>
          <wp:anchor distT="0" distB="0" distL="114300" distR="114300" simplePos="0" relativeHeight="251658258" behindDoc="0" locked="0" layoutInCell="1" allowOverlap="1" wp14:anchorId="026377D0" wp14:editId="4F872855">
            <wp:simplePos x="0" y="0"/>
            <wp:positionH relativeFrom="margin">
              <wp:align>left</wp:align>
            </wp:positionH>
            <wp:positionV relativeFrom="paragraph">
              <wp:posOffset>260253</wp:posOffset>
            </wp:positionV>
            <wp:extent cx="982639" cy="777600"/>
            <wp:effectExtent l="0" t="0" r="8255"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p>
    <w:p w14:paraId="5074FA03" w14:textId="0E6E4B58" w:rsidR="007F220C" w:rsidRPr="00FF5758" w:rsidRDefault="007F220C" w:rsidP="00C11555">
      <w:pPr>
        <w:pStyle w:val="Heading4"/>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1888897" w:rsidR="007F220C" w:rsidRPr="00FF5758" w:rsidRDefault="007F220C" w:rsidP="00FF5758">
      <w:pPr>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w:t>
      </w:r>
    </w:p>
    <w:p w14:paraId="15E7F101" w14:textId="6DECC4B8" w:rsidR="007F220C" w:rsidRPr="00FF5758" w:rsidRDefault="007F220C" w:rsidP="00FF5758">
      <w:pPr>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C42498" w:rsidRPr="00FF5758" w:rsidDel="00C42498">
        <w:rPr>
          <w:rFonts w:cs="Arial"/>
        </w:rPr>
        <w:t xml:space="preserve"> </w:t>
      </w:r>
      <w:r w:rsidRPr="00FF5758">
        <w:rPr>
          <w:rFonts w:cs="Arial"/>
        </w:rPr>
        <w:t>you take your pension.</w:t>
      </w:r>
    </w:p>
    <w:p w14:paraId="1A1669BD" w14:textId="2CA3F57B" w:rsidR="007F220C" w:rsidRPr="00FF5758" w:rsidRDefault="007F220C" w:rsidP="00C11555">
      <w:pPr>
        <w:pStyle w:val="Heading4"/>
      </w:pPr>
      <w:r w:rsidRPr="00FF5758">
        <w:t>Ill health</w:t>
      </w:r>
    </w:p>
    <w:p w14:paraId="68E347E8" w14:textId="2AF51CAC"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2EC6185F" w14:textId="1859C25C" w:rsidR="007F220C" w:rsidRPr="00FF5758" w:rsidRDefault="007F220C" w:rsidP="00FF5758">
      <w:pPr>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FF5758">
      <w:pPr>
        <w:pStyle w:val="ListParagraph"/>
        <w:numPr>
          <w:ilvl w:val="0"/>
          <w:numId w:val="3"/>
        </w:numPr>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0D089E">
      <w:pPr>
        <w:rPr>
          <w:rFonts w:cs="Arial"/>
        </w:rPr>
      </w:pPr>
      <w:r>
        <w:rPr>
          <w:rFonts w:cs="Arial"/>
        </w:rPr>
        <w:lastRenderedPageBreak/>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6214B24F" w14:textId="6BD9514F" w:rsidR="007F220C" w:rsidRPr="00FF5758" w:rsidRDefault="00EC0108" w:rsidP="00C11555">
      <w:pPr>
        <w:pStyle w:val="Heading4"/>
      </w:pPr>
      <w:r>
        <w:rPr>
          <w:noProof/>
          <w:lang w:eastAsia="en-GB"/>
        </w:rPr>
        <w:drawing>
          <wp:anchor distT="0" distB="0" distL="114300" distR="114300" simplePos="0" relativeHeight="251658259" behindDoc="0" locked="0" layoutInCell="1" allowOverlap="1" wp14:anchorId="4274FCB6" wp14:editId="0F231A4D">
            <wp:simplePos x="0" y="0"/>
            <wp:positionH relativeFrom="margin">
              <wp:align>left</wp:align>
            </wp:positionH>
            <wp:positionV relativeFrom="paragraph">
              <wp:posOffset>0</wp:posOffset>
            </wp:positionV>
            <wp:extent cx="1719580" cy="1487805"/>
            <wp:effectExtent l="0" t="0" r="0"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7081E982" w:rsidR="007F220C" w:rsidRPr="00FF5758" w:rsidRDefault="007F220C" w:rsidP="00FF5758">
      <w:pPr>
        <w:rPr>
          <w:rFonts w:cs="Arial"/>
        </w:rPr>
      </w:pPr>
      <w:r w:rsidRPr="00FF5758">
        <w:rPr>
          <w:rFonts w:cs="Arial"/>
        </w:rPr>
        <w:t>From age 55, if you reduce your hours or move to a less senior position, and your employer agrees, you can take some or all the pension benefits you have built up.</w:t>
      </w:r>
    </w:p>
    <w:p w14:paraId="0A7E10CD" w14:textId="42E825F9" w:rsidR="007F220C" w:rsidRDefault="007F220C" w:rsidP="00FF5758">
      <w:pPr>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3F8DD5F2" w14:textId="5E3D9ED5" w:rsidR="00F51811" w:rsidRDefault="00A921AC" w:rsidP="00AF426A">
      <w:pPr>
        <w:pStyle w:val="Heading4"/>
        <w:rPr>
          <w:ins w:id="178" w:author="Steven Moseley" w:date="2022-05-24T09:19:00Z"/>
        </w:rPr>
      </w:pPr>
      <w:ins w:id="179" w:author="Steven Moseley" w:date="2022-03-23T14:10:00Z">
        <w:r>
          <w:t>P</w:t>
        </w:r>
      </w:ins>
      <w:ins w:id="180" w:author="Steven Moseley" w:date="2022-03-23T13:51:00Z">
        <w:r w:rsidR="00AF426A">
          <w:t>ension age changes</w:t>
        </w:r>
      </w:ins>
    </w:p>
    <w:p w14:paraId="7D0335B4" w14:textId="35D39ACE" w:rsidR="008357E8" w:rsidRDefault="008357E8" w:rsidP="008357E8">
      <w:pPr>
        <w:rPr>
          <w:ins w:id="181" w:author="Steven Moseley" w:date="2022-05-24T09:20:00Z"/>
        </w:rPr>
      </w:pPr>
      <w:ins w:id="182" w:author="Steven Moseley" w:date="2022-05-24T09:19:00Z">
        <w:r>
          <w:t>The U</w:t>
        </w:r>
        <w:r w:rsidRPr="00AD6627">
          <w:rPr>
            <w:spacing w:val="-80"/>
          </w:rPr>
          <w:t xml:space="preserve"> </w:t>
        </w:r>
        <w:r>
          <w:t>K Government has announced that the earliest age you can take your pension will increase from age 55 to 57 with effect from 6 April 2028. This does not apply if you have to take your pension early due to ill health.</w:t>
        </w:r>
      </w:ins>
    </w:p>
    <w:p w14:paraId="1FF678ED" w14:textId="5A7B2D0A" w:rsidR="008357E8" w:rsidRDefault="008357E8" w:rsidP="00AD6627">
      <w:pPr>
        <w:rPr>
          <w:ins w:id="183" w:author="Steven Moseley" w:date="2022-05-24T09:20:00Z"/>
        </w:rPr>
      </w:pPr>
      <w:ins w:id="184" w:author="Steven Moseley" w:date="2022-05-24T09:20:00Z">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ins>
    </w:p>
    <w:p w14:paraId="1A84859C" w14:textId="6358FB00" w:rsidR="00AD6627" w:rsidRDefault="00AD6627" w:rsidP="00AD6627">
      <w:pPr>
        <w:rPr>
          <w:ins w:id="185" w:author="Steven Moseley" w:date="2022-05-24T09:20:00Z"/>
        </w:rPr>
      </w:pPr>
      <w:ins w:id="186" w:author="Steven Moseley" w:date="2022-05-24T09:20:00Z">
        <w:r>
          <w:t xml:space="preserve">The Scottish Government makes the </w:t>
        </w:r>
      </w:ins>
      <w:ins w:id="187" w:author="Steven Moseley" w:date="2022-05-24T09:21:00Z">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ins>
      <w:ins w:id="188" w:author="Steven Moseley" w:date="2022-05-24T09:20:00Z">
        <w:r>
          <w:t xml:space="preserve"> rules. It has not yet confirmed if it will allow members who qualify for protection to take their LGPS pension before age 57, from 6 April 2028.</w:t>
        </w:r>
      </w:ins>
    </w:p>
    <w:p w14:paraId="032A1271" w14:textId="759B3498" w:rsidR="005402D2" w:rsidRPr="00FF5758" w:rsidRDefault="002F3890" w:rsidP="00C11555">
      <w:pPr>
        <w:pStyle w:val="Heading4"/>
      </w:pPr>
      <w:r>
        <w:t xml:space="preserve">Further </w:t>
      </w:r>
      <w:r w:rsidRPr="00FF5758">
        <w:t>information</w:t>
      </w:r>
    </w:p>
    <w:p w14:paraId="67E7F143" w14:textId="7EAE4876" w:rsidR="007D0D10" w:rsidRPr="00EF5A70" w:rsidRDefault="005F53B8" w:rsidP="007D0D10">
      <w:pPr>
        <w:rPr>
          <w:rFonts w:cs="Arial"/>
          <w:color w:val="FF0000"/>
        </w:rPr>
      </w:pPr>
      <w:r w:rsidRPr="00FF5758">
        <w:rPr>
          <w:rFonts w:cs="Arial"/>
        </w:rPr>
        <w:t>For more information</w:t>
      </w:r>
      <w:r>
        <w:rPr>
          <w:rFonts w:cs="Arial"/>
        </w:rPr>
        <w:t xml:space="preserve">, please see </w:t>
      </w:r>
      <w:r w:rsidR="007D0D10" w:rsidRPr="00EF5A70">
        <w:rPr>
          <w:rFonts w:cs="Arial"/>
          <w:color w:val="FF0000"/>
        </w:rPr>
        <w:t>our/the pension fund’s/the pension administrator’s website at &lt;&lt;</w:t>
      </w:r>
      <w:r w:rsidR="007D0D10">
        <w:rPr>
          <w:rFonts w:cs="Arial"/>
          <w:color w:val="FF0000"/>
        </w:rPr>
        <w:t>add hyper</w:t>
      </w:r>
      <w:r w:rsidR="007D0D10" w:rsidRPr="00EF5A70">
        <w:rPr>
          <w:rFonts w:cs="Arial"/>
          <w:color w:val="FF0000"/>
        </w:rPr>
        <w:t>link&gt;&gt;.</w:t>
      </w:r>
    </w:p>
    <w:p w14:paraId="5390D0BC" w14:textId="77777777" w:rsidR="007F220C" w:rsidRPr="00FF5758" w:rsidRDefault="007F220C" w:rsidP="00C11555">
      <w:pPr>
        <w:pStyle w:val="Heading3"/>
      </w:pPr>
      <w:bookmarkStart w:id="189" w:name="_Toc104282038"/>
      <w:r w:rsidRPr="00FF5758">
        <w:t>Taking a tax-free lump sum when you retire</w:t>
      </w:r>
      <w:bookmarkEnd w:id="189"/>
    </w:p>
    <w:p w14:paraId="478D66AA" w14:textId="7676B505" w:rsidR="007F220C" w:rsidRPr="00FF5758" w:rsidRDefault="007F220C" w:rsidP="00FF5758">
      <w:pPr>
        <w:rPr>
          <w:rFonts w:cs="Arial"/>
        </w:rPr>
      </w:pPr>
      <w:r w:rsidRPr="00FF5758">
        <w:rPr>
          <w:rFonts w:cs="Arial"/>
        </w:rPr>
        <w:t>When you take your pension, you can choose to swap some of it for a tax-free lump sum. For every £1 of annual pension you give up you will receive £12 of tax-free lump sum.</w:t>
      </w:r>
    </w:p>
    <w:p w14:paraId="5669E898" w14:textId="203DBE59"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will </w:t>
      </w:r>
      <w:r w:rsidR="00C400FA">
        <w:rPr>
          <w:rFonts w:cs="Arial"/>
        </w:rPr>
        <w:t xml:space="preserve">automatically </w:t>
      </w:r>
      <w:r w:rsidRPr="00FF5758">
        <w:rPr>
          <w:rFonts w:cs="Arial"/>
        </w:rPr>
        <w:t xml:space="preserve">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2CA2AEEB" w14:textId="150D2BC4" w:rsidR="006334C9" w:rsidRDefault="00541FAC" w:rsidP="00C11555">
      <w:pPr>
        <w:pStyle w:val="Heading4"/>
      </w:pPr>
      <w:r>
        <w:lastRenderedPageBreak/>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9B01684"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r w:rsidR="0020297B">
        <w:rPr>
          <w:rFonts w:cs="Arial"/>
        </w:rPr>
        <w:br/>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26D13D28" w14:textId="35F2AA9E" w:rsidR="00A5057E" w:rsidRPr="00FF5758" w:rsidRDefault="00A5057E" w:rsidP="00FF5758">
      <w:pPr>
        <w:rPr>
          <w:rFonts w:cs="Arial"/>
        </w:rPr>
      </w:pPr>
      <w:r w:rsidRPr="00FF5758">
        <w:rPr>
          <w:rFonts w:cs="Arial"/>
        </w:rPr>
        <w:t>There is a limit on how much tax-free lump sum you can take. H</w:t>
      </w:r>
      <w:r w:rsidR="009064A1" w:rsidRPr="009064A1">
        <w:rPr>
          <w:rFonts w:cs="Arial"/>
          <w:spacing w:val="-80"/>
        </w:rPr>
        <w:t xml:space="preserve"> </w:t>
      </w:r>
      <w:r w:rsidRPr="00FF5758">
        <w:rPr>
          <w:rFonts w:cs="Arial"/>
        </w:rPr>
        <w:t>M Revenue and Customs (H</w:t>
      </w:r>
      <w:r w:rsidR="0020297B" w:rsidRPr="000D089E">
        <w:rPr>
          <w:rFonts w:cs="Arial"/>
          <w:spacing w:val="-80"/>
        </w:rPr>
        <w:t xml:space="preserve"> </w:t>
      </w:r>
      <w:r w:rsidRPr="00FF5758">
        <w:rPr>
          <w:rFonts w:cs="Arial"/>
        </w:rPr>
        <w:t>M</w:t>
      </w:r>
      <w:r w:rsidR="0020297B" w:rsidRPr="000D089E">
        <w:rPr>
          <w:rFonts w:cs="Arial"/>
          <w:spacing w:val="-80"/>
        </w:rPr>
        <w:t xml:space="preserve"> </w:t>
      </w:r>
      <w:r w:rsidRPr="00FF5758">
        <w:rPr>
          <w:rFonts w:cs="Arial"/>
        </w:rPr>
        <w:t>R</w:t>
      </w:r>
      <w:r w:rsidR="0020297B" w:rsidRPr="000D089E">
        <w:rPr>
          <w:rFonts w:cs="Arial"/>
          <w:spacing w:val="-80"/>
        </w:rPr>
        <w:t xml:space="preserve"> </w:t>
      </w:r>
      <w:r w:rsidRPr="00FF5758">
        <w:rPr>
          <w:rFonts w:cs="Arial"/>
        </w:rPr>
        <w:t xml:space="preserve">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w:t>
      </w:r>
    </w:p>
    <w:p w14:paraId="2F1FA731" w14:textId="032BC344" w:rsidR="00A5057E" w:rsidRPr="00FF5758" w:rsidRDefault="00A5057E" w:rsidP="00FF5758">
      <w:pPr>
        <w:rPr>
          <w:rFonts w:cs="Arial"/>
        </w:rPr>
      </w:pPr>
      <w:r w:rsidRPr="00FF5758">
        <w:rPr>
          <w:rFonts w:cs="Arial"/>
          <w:color w:val="FF0000"/>
        </w:rPr>
        <w:lastRenderedPageBreak/>
        <w:t xml:space="preserve">We/your pension administrator/your pension fund </w:t>
      </w:r>
      <w:r w:rsidRPr="00FF5758">
        <w:rPr>
          <w:rFonts w:cs="Arial"/>
        </w:rPr>
        <w:t>will ask you for details of any pensions already in payment when you take your pension.</w:t>
      </w:r>
    </w:p>
    <w:p w14:paraId="66EF1C5F" w14:textId="77777777" w:rsidR="00A5057E" w:rsidRPr="00FF5758" w:rsidRDefault="00A5057E" w:rsidP="00C11555">
      <w:pPr>
        <w:pStyle w:val="Heading4"/>
      </w:pPr>
      <w:r w:rsidRPr="00FF5758">
        <w:t>Recycling</w:t>
      </w:r>
    </w:p>
    <w:p w14:paraId="7E204B0A" w14:textId="562DB508" w:rsidR="00A5057E" w:rsidRPr="00FF5758" w:rsidRDefault="00A5057E" w:rsidP="00FF5758">
      <w:pPr>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 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9331301" w14:textId="5F9811D2"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3"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90B1AC2" w14:textId="183D5266" w:rsidR="00A5057E" w:rsidRPr="00FF5758" w:rsidRDefault="00A5057E" w:rsidP="00C11555">
      <w:pPr>
        <w:pStyle w:val="Heading4"/>
      </w:pPr>
      <w:r w:rsidRPr="00FF5758">
        <w:t>Further information</w:t>
      </w:r>
    </w:p>
    <w:p w14:paraId="5EA45F5A" w14:textId="6E9892E0"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6FDC0FE1" w14:textId="0A6A3BBB" w:rsidR="00A5057E" w:rsidRPr="00FF5758" w:rsidRDefault="00A5057E" w:rsidP="00C11555">
      <w:pPr>
        <w:pStyle w:val="Heading3"/>
      </w:pPr>
      <w:bookmarkStart w:id="190" w:name="_Increasing_your_pension"/>
      <w:bookmarkStart w:id="191" w:name="_Toc104282039"/>
      <w:bookmarkEnd w:id="190"/>
      <w:r w:rsidRPr="00FF5758">
        <w:t>Increasing your pension</w:t>
      </w:r>
      <w:bookmarkEnd w:id="191"/>
    </w:p>
    <w:p w14:paraId="6648100F" w14:textId="060CF5ED" w:rsidR="00A5057E" w:rsidRDefault="00A5057E" w:rsidP="00FF5758">
      <w:pPr>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658260"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FF5758">
      <w:pPr>
        <w:pStyle w:val="ListParagraph"/>
        <w:numPr>
          <w:ilvl w:val="0"/>
          <w:numId w:val="4"/>
        </w:numPr>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FF5758">
      <w:pPr>
        <w:pStyle w:val="ListParagraph"/>
        <w:numPr>
          <w:ilvl w:val="0"/>
          <w:numId w:val="4"/>
        </w:numPr>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6614BC22" w:rsidR="00A5057E" w:rsidRPr="00FF5758" w:rsidRDefault="00A5057E" w:rsidP="00FF5758">
      <w:pPr>
        <w:pStyle w:val="ListParagraph"/>
        <w:numPr>
          <w:ilvl w:val="0"/>
          <w:numId w:val="4"/>
        </w:numPr>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del w:id="192" w:author="Steven Moseley" w:date="2022-05-24T10:37:00Z">
        <w:r w:rsidR="00A55BFD" w:rsidRPr="00FF5758" w:rsidDel="008D689E">
          <w:rPr>
            <w:rFonts w:cs="Arial"/>
          </w:rPr>
          <w:delText xml:space="preserve"> </w:delText>
        </w:r>
      </w:del>
    </w:p>
    <w:p w14:paraId="21A9098B" w14:textId="678AE3BF" w:rsidR="00A5057E" w:rsidRPr="00FF5758" w:rsidRDefault="00A5057E" w:rsidP="00FF5758">
      <w:pPr>
        <w:pStyle w:val="ListParagraph"/>
        <w:numPr>
          <w:ilvl w:val="0"/>
          <w:numId w:val="4"/>
        </w:numPr>
        <w:rPr>
          <w:rFonts w:cs="Arial"/>
        </w:rPr>
      </w:pPr>
      <w:r w:rsidRPr="00FF5758">
        <w:rPr>
          <w:rFonts w:cs="Arial"/>
        </w:rPr>
        <w:t>into a personal or stakeholder pension</w:t>
      </w:r>
      <w:r w:rsidR="006854C6">
        <w:rPr>
          <w:rFonts w:cs="Arial"/>
        </w:rPr>
        <w:t>.</w:t>
      </w:r>
    </w:p>
    <w:p w14:paraId="625F6BC3" w14:textId="45AC51D9" w:rsidR="00A5057E" w:rsidRPr="00FF5758" w:rsidRDefault="00A5057E" w:rsidP="00C11555">
      <w:pPr>
        <w:pStyle w:val="Heading4"/>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6648D9FD" w:rsidR="00A5057E" w:rsidRPr="00FF5758" w:rsidRDefault="00A5057E" w:rsidP="00FF5758">
      <w:pPr>
        <w:rPr>
          <w:rFonts w:cs="Arial"/>
        </w:rPr>
      </w:pPr>
      <w:r w:rsidRPr="00FF5758">
        <w:rPr>
          <w:rFonts w:cs="Arial"/>
        </w:rPr>
        <w:t>If you are in the main section of the Scheme, you can pay extra contributions to buy up to £7,</w:t>
      </w:r>
      <w:r w:rsidR="00A35674">
        <w:rPr>
          <w:rFonts w:cs="Arial"/>
        </w:rPr>
        <w:t>0</w:t>
      </w:r>
      <w:ins w:id="193" w:author="Steven Moseley" w:date="2022-03-21T14:23:00Z">
        <w:r w:rsidR="00282496">
          <w:rPr>
            <w:rFonts w:cs="Arial"/>
          </w:rPr>
          <w:t>75</w:t>
        </w:r>
      </w:ins>
      <w:del w:id="194" w:author="Steven Moseley" w:date="2022-03-21T14:23:00Z">
        <w:r w:rsidR="00A35674" w:rsidDel="00282496">
          <w:rPr>
            <w:rFonts w:cs="Arial"/>
          </w:rPr>
          <w:delText>40</w:delText>
        </w:r>
      </w:del>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11E214D5" w:rsidR="00A5057E" w:rsidRPr="00FF5758" w:rsidRDefault="00A5057E" w:rsidP="00C11555">
      <w:pPr>
        <w:pStyle w:val="Heading4"/>
      </w:pPr>
      <w:r w:rsidRPr="00FF5758">
        <w:t>In-house additional voluntary contributions (A</w:t>
      </w:r>
      <w:r w:rsidR="00A55BFD" w:rsidRPr="000D089E">
        <w:rPr>
          <w:spacing w:val="-80"/>
        </w:rPr>
        <w:t xml:space="preserve"> </w:t>
      </w:r>
      <w:r w:rsidRPr="00FF5758">
        <w:t>V</w:t>
      </w:r>
      <w:r w:rsidR="00A55BFD" w:rsidRPr="000D089E">
        <w:rPr>
          <w:spacing w:val="-80"/>
        </w:rPr>
        <w:t xml:space="preserve"> </w:t>
      </w:r>
      <w:r w:rsidRPr="00FF5758">
        <w:t>Cs)</w:t>
      </w:r>
    </w:p>
    <w:p w14:paraId="360AC73E" w14:textId="5FE39074" w:rsidR="00A5057E" w:rsidRPr="00FF5758" w:rsidRDefault="00A5057E" w:rsidP="00FF5758">
      <w:pPr>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del w:id="195" w:author="Steven Moseley" w:date="2022-03-21T14:23:00Z">
        <w:r w:rsidRPr="00FF5758" w:rsidDel="00282496">
          <w:rPr>
            <w:rFonts w:cs="Arial"/>
          </w:rPr>
          <w:delText xml:space="preserve"> </w:delText>
        </w:r>
      </w:del>
      <w:r w:rsidRPr="00FF5758">
        <w:rPr>
          <w:rFonts w:cs="Arial"/>
        </w:rPr>
        <w:t xml:space="preserve">are invested separately in funds managed by </w:t>
      </w:r>
      <w:r w:rsidRPr="00FF5758">
        <w:rPr>
          <w:rFonts w:cs="Arial"/>
          <w:color w:val="FF0000"/>
        </w:rPr>
        <w:t>our/XX Council’s/xx Pension fund’s</w:t>
      </w:r>
      <w:r w:rsidRPr="00FF5758">
        <w:rPr>
          <w:rFonts w:cs="Arial"/>
        </w:rPr>
        <w:t xml:space="preserve">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Pr="00FF5758">
        <w:rPr>
          <w:rFonts w:cs="Arial"/>
          <w:color w:val="FF0000"/>
        </w:rPr>
        <w:t>&lt;&lt;AVC provider name&gt;&gt;</w:t>
      </w:r>
      <w:r w:rsidRPr="00FF5758">
        <w:rPr>
          <w:rFonts w:cs="Arial"/>
        </w:rPr>
        <w:t>.</w:t>
      </w:r>
    </w:p>
    <w:p w14:paraId="3E2CAF0A" w14:textId="51390DF2" w:rsidR="00AD2FEA" w:rsidRDefault="00A5057E" w:rsidP="00FF5758">
      <w:pPr>
        <w:rPr>
          <w:rFonts w:cs="Arial"/>
        </w:rPr>
      </w:pPr>
      <w:r w:rsidRPr="00FF5758">
        <w:rPr>
          <w:rFonts w:cs="Arial"/>
        </w:rPr>
        <w:lastRenderedPageBreak/>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5F90C820" w14:textId="55AA9531" w:rsidR="00CC11E1" w:rsidRDefault="00EB5EBD" w:rsidP="00FF5758">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172FBC59" w14:textId="05D1E026" w:rsidR="00A5057E" w:rsidRDefault="00A5057E" w:rsidP="00FF5758">
      <w:pPr>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4F46A886" w:rsidR="00A5057E" w:rsidRPr="00FF5758" w:rsidRDefault="00A5057E" w:rsidP="00FF5758">
      <w:pPr>
        <w:rPr>
          <w:rFonts w:cs="Arial"/>
          <w:color w:val="FF0000"/>
        </w:rPr>
      </w:pPr>
      <w:r w:rsidRPr="00FF5758">
        <w:rPr>
          <w:rFonts w:cs="Arial"/>
        </w:rPr>
        <w:t xml:space="preserve">For more information please view: </w:t>
      </w:r>
      <w:r w:rsidRPr="00B047A5">
        <w:rPr>
          <w:rFonts w:cs="Arial"/>
          <w:color w:val="FF0000"/>
        </w:rPr>
        <w:t xml:space="preserve">Link to </w:t>
      </w:r>
      <w:r w:rsidR="00B047A5" w:rsidRPr="00B047A5">
        <w:rPr>
          <w:rFonts w:cs="Arial"/>
          <w:color w:val="FF0000"/>
        </w:rPr>
        <w:t>A</w:t>
      </w:r>
      <w:r w:rsidR="00B047A5" w:rsidRPr="00B047A5">
        <w:rPr>
          <w:rFonts w:cs="Arial"/>
          <w:color w:val="FF0000"/>
          <w:spacing w:val="-80"/>
        </w:rPr>
        <w:t xml:space="preserve"> </w:t>
      </w:r>
      <w:r w:rsidR="00B047A5" w:rsidRPr="00B047A5">
        <w:rPr>
          <w:rFonts w:cs="Arial"/>
          <w:color w:val="FF0000"/>
        </w:rPr>
        <w:t>V</w:t>
      </w:r>
      <w:r w:rsidR="00B047A5" w:rsidRPr="00B047A5">
        <w:rPr>
          <w:rFonts w:cs="Arial"/>
          <w:color w:val="FF0000"/>
          <w:spacing w:val="-80"/>
        </w:rPr>
        <w:t xml:space="preserve"> </w:t>
      </w:r>
      <w:r w:rsidR="00B047A5" w:rsidRPr="00B047A5">
        <w:rPr>
          <w:rFonts w:cs="Arial"/>
          <w:color w:val="FF0000"/>
        </w:rPr>
        <w:t>C</w:t>
      </w:r>
      <w:r w:rsidRPr="00B047A5">
        <w:rPr>
          <w:rFonts w:cs="Arial"/>
          <w:color w:val="FF0000"/>
        </w:rPr>
        <w:t xml:space="preserve"> </w:t>
      </w:r>
      <w:r w:rsidR="003E5E69" w:rsidRPr="00B047A5">
        <w:rPr>
          <w:rFonts w:cs="Arial"/>
          <w:color w:val="FF0000"/>
        </w:rPr>
        <w:t>information</w:t>
      </w:r>
    </w:p>
    <w:p w14:paraId="332568CF" w14:textId="0FB237E5" w:rsidR="00A5057E" w:rsidRPr="00FF5758" w:rsidRDefault="005402D2" w:rsidP="00C11555">
      <w:pPr>
        <w:pStyle w:val="Heading4"/>
      </w:pPr>
      <w:r w:rsidRPr="00FF5758">
        <w:rPr>
          <w:noProof/>
          <w:color w:val="0000FF"/>
          <w:lang w:eastAsia="en-GB"/>
        </w:rPr>
        <w:drawing>
          <wp:anchor distT="0" distB="0" distL="114300" distR="114300" simplePos="0" relativeHeight="251658243" behindDoc="0" locked="0" layoutInCell="1" allowOverlap="1" wp14:anchorId="6E003130" wp14:editId="3F231BCB">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Pr="00FF5758" w:rsidRDefault="00A5057E" w:rsidP="00FF5758">
      <w:pPr>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7CAD57DE" w14:textId="6E479009"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5A01E9B1" w14:textId="77777777" w:rsidR="00A5057E" w:rsidRPr="00FF5758" w:rsidRDefault="00A5057E" w:rsidP="00C11555">
      <w:pPr>
        <w:pStyle w:val="Heading3"/>
      </w:pPr>
      <w:bookmarkStart w:id="196" w:name="_Toc104282040"/>
      <w:r w:rsidRPr="00FF5758">
        <w:t>Tax controls and your pension</w:t>
      </w:r>
      <w:bookmarkEnd w:id="196"/>
    </w:p>
    <w:p w14:paraId="3C16A866" w14:textId="757A4D8F"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1164C83F" w14:textId="442FA2D8" w:rsidR="00A5057E" w:rsidRPr="00E557E8" w:rsidRDefault="00E10820" w:rsidP="00FF5758">
      <w:pPr>
        <w:rPr>
          <w:rStyle w:val="Heading2Char"/>
          <w:b w:val="0"/>
          <w:sz w:val="24"/>
        </w:rPr>
      </w:pPr>
      <w:r>
        <w:rPr>
          <w:noProof/>
          <w:lang w:eastAsia="en-GB"/>
        </w:rPr>
        <w:lastRenderedPageBreak/>
        <w:drawing>
          <wp:anchor distT="0" distB="0" distL="114300" distR="114300" simplePos="0" relativeHeight="251658261" behindDoc="0" locked="0" layoutInCell="1" allowOverlap="1" wp14:anchorId="26804DB4" wp14:editId="40EE193B">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 xml:space="preserve">If you are thinking of paying extra, </w:t>
      </w:r>
      <w:r w:rsidR="00AB20DD">
        <w:rPr>
          <w:rFonts w:cs="Arial"/>
        </w:rPr>
        <w:t>you should be aware of these limits</w:t>
      </w:r>
      <w:r w:rsidR="00A5057E" w:rsidRPr="00E557E8">
        <w:rPr>
          <w:rFonts w:cs="Arial"/>
        </w:rPr>
        <w:t>.</w:t>
      </w:r>
      <w:r w:rsidR="00A5057E" w:rsidRPr="00E557E8">
        <w:rPr>
          <w:rStyle w:val="Heading2Char"/>
          <w:b w:val="0"/>
          <w:sz w:val="24"/>
        </w:rPr>
        <w:t xml:space="preserve"> </w:t>
      </w:r>
      <w:r w:rsidR="00A5057E" w:rsidRPr="00E557E8">
        <w:rPr>
          <w:rFonts w:cs="Arial"/>
        </w:rPr>
        <w:t xml:space="preserve">There is no limit on the amount of contributions you can pay. You will only </w:t>
      </w:r>
      <w:r w:rsidR="005A7679">
        <w:rPr>
          <w:rFonts w:cs="Arial"/>
        </w:rPr>
        <w:t>receive</w:t>
      </w:r>
      <w:r w:rsidR="005A7679" w:rsidRPr="00E557E8">
        <w:rPr>
          <w:rFonts w:cs="Arial"/>
        </w:rPr>
        <w:t xml:space="preserve"> </w:t>
      </w:r>
      <w:r w:rsidR="00A5057E" w:rsidRPr="00E557E8">
        <w:rPr>
          <w:rFonts w:cs="Arial"/>
        </w:rPr>
        <w:t>tax relief on contributions up to 100</w:t>
      </w:r>
      <w:r w:rsidR="00910F29">
        <w:rPr>
          <w:rFonts w:cs="Arial"/>
        </w:rPr>
        <w:t xml:space="preserve"> per cent</w:t>
      </w:r>
      <w:r w:rsidR="00A5057E" w:rsidRPr="00E557E8">
        <w:rPr>
          <w:rFonts w:cs="Arial"/>
        </w:rPr>
        <w:t xml:space="preserve"> of your taxable earnings in a tax year.</w:t>
      </w:r>
    </w:p>
    <w:p w14:paraId="6262D8CC" w14:textId="72870FAF" w:rsidR="00A5057E" w:rsidRPr="00E557E8" w:rsidRDefault="00A5057E" w:rsidP="00E557E8">
      <w:pPr>
        <w:rPr>
          <w:rFonts w:cs="Arial"/>
        </w:rPr>
      </w:pPr>
      <w:r w:rsidRPr="00E557E8">
        <w:rPr>
          <w:rFonts w:cs="Arial"/>
        </w:rPr>
        <w:t xml:space="preserve">The </w:t>
      </w:r>
      <w:r w:rsidR="00902291" w:rsidRPr="00E557E8">
        <w:rPr>
          <w:rFonts w:cs="Arial"/>
        </w:rPr>
        <w:t>H</w:t>
      </w:r>
      <w:r w:rsidR="00902291" w:rsidRPr="00800E3C">
        <w:rPr>
          <w:rFonts w:cs="Arial"/>
          <w:spacing w:val="-80"/>
        </w:rPr>
        <w:t xml:space="preserve"> </w:t>
      </w:r>
      <w:r w:rsidR="00902291" w:rsidRPr="00E557E8">
        <w:rPr>
          <w:rFonts w:cs="Arial"/>
        </w:rPr>
        <w:t>M</w:t>
      </w:r>
      <w:r w:rsidR="00902291" w:rsidRPr="00800E3C">
        <w:rPr>
          <w:rFonts w:cs="Arial"/>
          <w:spacing w:val="-80"/>
        </w:rPr>
        <w:t xml:space="preserve"> </w:t>
      </w:r>
      <w:r w:rsidR="00902291" w:rsidRPr="00E557E8">
        <w:rPr>
          <w:rFonts w:cs="Arial"/>
        </w:rPr>
        <w:t>R</w:t>
      </w:r>
      <w:r w:rsidR="00902291" w:rsidRPr="00800E3C">
        <w:rPr>
          <w:rFonts w:cs="Arial"/>
          <w:spacing w:val="-80"/>
        </w:rPr>
        <w:t xml:space="preserve"> </w:t>
      </w:r>
      <w:r w:rsidR="00902291" w:rsidRPr="00E557E8">
        <w:rPr>
          <w:rFonts w:cs="Arial"/>
        </w:rPr>
        <w:t>C</w:t>
      </w:r>
      <w:r w:rsidRPr="00E557E8">
        <w:rPr>
          <w:rFonts w:cs="Arial"/>
        </w:rPr>
        <w:t xml:space="preserve">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27196E6"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w:t>
      </w:r>
      <w:r w:rsidR="00156392">
        <w:rPr>
          <w:rFonts w:cs="Arial"/>
        </w:rPr>
        <w:t xml:space="preserve">tax </w:t>
      </w:r>
      <w:r w:rsidRPr="00E557E8">
        <w:rPr>
          <w:rFonts w:cs="Arial"/>
        </w:rPr>
        <w:t>year without you having to pay a tax charge.</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1A13C93F" w:rsidR="00A5057E" w:rsidRPr="00E557E8" w:rsidRDefault="00A5057E" w:rsidP="00FF5758">
      <w:pPr>
        <w:rPr>
          <w:rStyle w:val="Heading2Char"/>
          <w:b w:val="0"/>
          <w:sz w:val="24"/>
          <w:szCs w:val="24"/>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C schemes, the annual allowance you use is the total contributions paid by you, and on your behalf, over the tax year.</w:t>
      </w:r>
    </w:p>
    <w:p w14:paraId="533F56E5" w14:textId="1AB6C5CE" w:rsidR="00A5057E" w:rsidRPr="00E557E8" w:rsidRDefault="00A5057E" w:rsidP="00E557E8">
      <w:pPr>
        <w:rPr>
          <w:rFonts w:cs="Arial"/>
        </w:rPr>
      </w:pPr>
      <w:r w:rsidRPr="00E557E8">
        <w:rPr>
          <w:rFonts w:cs="Arial"/>
          <w:color w:val="FF0000"/>
        </w:rPr>
        <w:t xml:space="preserve">We/your pension administrator/xxpension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by sending you a pension saving statement. The statement must be sent to you by 6 October following the end of the tax year.</w:t>
      </w:r>
    </w:p>
    <w:p w14:paraId="451E85D4" w14:textId="70CF37EA"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one pension scheme. It is your responsibility to check that your total pension savings across all schemes do not exceed the annual allowance limit.</w:t>
      </w:r>
    </w:p>
    <w:p w14:paraId="21439EA4" w14:textId="58A1022B" w:rsidR="00A5057E" w:rsidRPr="00FF5758" w:rsidRDefault="00E10820" w:rsidP="00C11555">
      <w:pPr>
        <w:pStyle w:val="Heading4"/>
      </w:pPr>
      <w:r>
        <w:rPr>
          <w:noProof/>
          <w:lang w:eastAsia="en-GB"/>
        </w:rPr>
        <w:drawing>
          <wp:anchor distT="0" distB="0" distL="114300" distR="114300" simplePos="0" relativeHeight="251658262" behindDoc="0" locked="0" layoutInCell="1" allowOverlap="1" wp14:anchorId="1DCC0FB4" wp14:editId="094AC826">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Lifetime allowance</w:t>
      </w:r>
    </w:p>
    <w:p w14:paraId="3A29ABEE" w14:textId="2FB31760" w:rsidR="00A5057E" w:rsidRPr="00FF5758" w:rsidRDefault="00A5057E" w:rsidP="00BA4E65">
      <w:pPr>
        <w:rPr>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lang w:val="en"/>
        </w:rPr>
        <w:t xml:space="preserve">The lifetime allowance for most people is </w:t>
      </w:r>
      <w:r w:rsidR="00622537">
        <w:rPr>
          <w:lang w:val="en"/>
        </w:rPr>
        <w:t xml:space="preserve">currently </w:t>
      </w:r>
      <w:r w:rsidRPr="00FF5758">
        <w:rPr>
          <w:lang w:val="en"/>
        </w:rPr>
        <w:t>£1,0</w:t>
      </w:r>
      <w:r w:rsidR="00C1370A">
        <w:rPr>
          <w:lang w:val="en"/>
        </w:rPr>
        <w:t>73,1</w:t>
      </w:r>
      <w:r w:rsidRPr="00FF5758">
        <w:rPr>
          <w:lang w:val="en"/>
        </w:rPr>
        <w:t>00.</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0A9D3E4D" w14:textId="617C29F6"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1D1A5B27" w14:textId="33670B90" w:rsidR="00A5057E" w:rsidRPr="00FF5758" w:rsidRDefault="00A5057E" w:rsidP="000D089E">
      <w:pPr>
        <w:pStyle w:val="Heading2"/>
      </w:pPr>
      <w:bookmarkStart w:id="197" w:name="_Toc104282041"/>
      <w:r w:rsidRPr="00FF5758">
        <w:lastRenderedPageBreak/>
        <w:t>After you have taken your pension</w:t>
      </w:r>
      <w:bookmarkEnd w:id="197"/>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658263" behindDoc="0" locked="0" layoutInCell="1" allowOverlap="1" wp14:anchorId="57473FD3" wp14:editId="027DDADD">
            <wp:simplePos x="0" y="0"/>
            <wp:positionH relativeFrom="margin">
              <wp:align>left</wp:align>
            </wp:positionH>
            <wp:positionV relativeFrom="paragraph">
              <wp:posOffset>9592</wp:posOffset>
            </wp:positionV>
            <wp:extent cx="2060575" cy="13550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4E2ACDF2" w:rsidR="003C43C0" w:rsidRPr="00E51945" w:rsidRDefault="003C43C0" w:rsidP="00FF5758">
      <w:pPr>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E51945">
        <w:rPr>
          <w:rFonts w:cs="Arial"/>
          <w:color w:val="FF0000"/>
        </w:rPr>
        <w:t>us/your pension administrators/the pension fund in writing. Your pension is usually not affected (funds may wish to amend this text if their policy is to abate the pre 201</w:t>
      </w:r>
      <w:r w:rsidR="000E5D11">
        <w:rPr>
          <w:rFonts w:cs="Arial"/>
          <w:color w:val="FF0000"/>
        </w:rPr>
        <w:t>5</w:t>
      </w:r>
      <w:r w:rsidRPr="00E51945">
        <w:rPr>
          <w:rFonts w:cs="Arial"/>
          <w:color w:val="FF0000"/>
        </w:rPr>
        <w:t xml:space="preserve"> element of the pension).</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56C85E7D"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r w:rsidR="000A7E35">
        <w:rPr>
          <w:rFonts w:cs="Arial"/>
        </w:rPr>
        <w:t>,</w:t>
      </w:r>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1DB9B87B" w:rsidR="003C43C0" w:rsidRPr="00FF5758" w:rsidRDefault="00A9159E" w:rsidP="00C11555">
      <w:pPr>
        <w:pStyle w:val="Heading4"/>
        <w:rPr>
          <w:noProof/>
          <w:lang w:eastAsia="en-GB"/>
        </w:rPr>
      </w:pPr>
      <w:r>
        <w:rPr>
          <w:noProof/>
          <w:lang w:eastAsia="en-GB"/>
        </w:rPr>
        <w:drawing>
          <wp:anchor distT="0" distB="0" distL="114300" distR="114300" simplePos="0" relativeHeight="251658264" behindDoc="0" locked="0" layoutInCell="1" allowOverlap="1" wp14:anchorId="55D4C544" wp14:editId="3142021D">
            <wp:simplePos x="0" y="0"/>
            <wp:positionH relativeFrom="margin">
              <wp:align>left</wp:align>
            </wp:positionH>
            <wp:positionV relativeFrom="paragraph">
              <wp:posOffset>71120</wp:posOffset>
            </wp:positionV>
            <wp:extent cx="2691226" cy="1801504"/>
            <wp:effectExtent l="0" t="0" r="0"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 xml:space="preserve">Your marital </w:t>
      </w:r>
      <w:r w:rsidR="007D04D8">
        <w:rPr>
          <w:noProof/>
          <w:lang w:eastAsia="en-GB"/>
        </w:rPr>
        <w:t xml:space="preserve">or partnership </w:t>
      </w:r>
      <w:r w:rsidR="003C43C0" w:rsidRPr="00FF5758">
        <w:rPr>
          <w:noProof/>
          <w:lang w:eastAsia="en-GB"/>
        </w:rPr>
        <w:t>status changes</w:t>
      </w:r>
    </w:p>
    <w:p w14:paraId="561BEA49" w14:textId="5C6125ED"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w:t>
      </w:r>
      <w:r w:rsidR="007D04D8">
        <w:rPr>
          <w:rFonts w:cs="Arial"/>
        </w:rPr>
        <w:t xml:space="preserve">or partnership </w:t>
      </w:r>
      <w:r w:rsidRPr="00FF5758">
        <w:rPr>
          <w:rFonts w:cs="Arial"/>
        </w:rPr>
        <w:t xml:space="preserve">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date details.</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15F8E472" w:rsidR="003C43C0" w:rsidRDefault="003C43C0" w:rsidP="00FF5758">
      <w:pPr>
        <w:rPr>
          <w:rFonts w:cs="Arial"/>
        </w:rPr>
      </w:pPr>
      <w:r w:rsidRPr="00350C64">
        <w:rPr>
          <w:rFonts w:cs="Arial"/>
        </w:rPr>
        <w:t>If you move house or change bank account</w:t>
      </w:r>
      <w:r w:rsidR="007F5376">
        <w:rPr>
          <w:rFonts w:cs="Arial"/>
        </w:rPr>
        <w:t>,</w:t>
      </w:r>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the new details.</w:t>
      </w:r>
    </w:p>
    <w:p w14:paraId="0E05C3E3" w14:textId="0E389DB4" w:rsidR="00350C64" w:rsidRDefault="00350C64" w:rsidP="00C11555">
      <w:pPr>
        <w:pStyle w:val="Heading4"/>
      </w:pPr>
      <w:r>
        <w:lastRenderedPageBreak/>
        <w:t>Death benefits</w:t>
      </w:r>
    </w:p>
    <w:p w14:paraId="363B83F8" w14:textId="7009439C" w:rsidR="003C43C0" w:rsidRPr="00FF5758" w:rsidRDefault="00E10820" w:rsidP="00FF5758">
      <w:pPr>
        <w:rPr>
          <w:rFonts w:cs="Arial"/>
        </w:rPr>
      </w:pPr>
      <w:r>
        <w:rPr>
          <w:noProof/>
          <w:lang w:eastAsia="en-GB"/>
        </w:rPr>
        <w:drawing>
          <wp:anchor distT="0" distB="0" distL="114300" distR="114300" simplePos="0" relativeHeight="251658265" behindDoc="0" locked="0" layoutInCell="1" allowOverlap="1" wp14:anchorId="55F75CC6" wp14:editId="6C729BEE">
            <wp:simplePos x="0" y="0"/>
            <wp:positionH relativeFrom="margin">
              <wp:align>right</wp:align>
            </wp:positionH>
            <wp:positionV relativeFrom="paragraph">
              <wp:posOffset>7383</wp:posOffset>
            </wp:positionV>
            <wp:extent cx="2299335" cy="1555115"/>
            <wp:effectExtent l="0" t="0" r="5715" b="6985"/>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2E73AB36" w:rsidR="003C43C0" w:rsidRDefault="00D0516D" w:rsidP="001C7A17">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1C7A17">
      <w:pPr>
        <w:pStyle w:val="ListParagraph"/>
        <w:numPr>
          <w:ilvl w:val="0"/>
          <w:numId w:val="17"/>
        </w:numPr>
        <w:ind w:left="851"/>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111A9FD" w14:textId="7362B262" w:rsidR="007152A1" w:rsidRPr="00EF5A70" w:rsidRDefault="007152A1" w:rsidP="007152A1">
      <w:pPr>
        <w:rPr>
          <w:rFonts w:cs="Arial"/>
          <w:color w:val="FF0000"/>
        </w:rPr>
      </w:pPr>
      <w:r w:rsidRPr="00FF5758">
        <w:rPr>
          <w:rFonts w:cs="Arial"/>
        </w:rPr>
        <w:t>For more information</w:t>
      </w:r>
      <w:r>
        <w:rPr>
          <w:rFonts w:cs="Arial"/>
        </w:rPr>
        <w:t xml:space="preserve">, please see </w:t>
      </w:r>
      <w:r w:rsidRPr="00EF5A70">
        <w:rPr>
          <w:rFonts w:cs="Arial"/>
          <w:color w:val="FF0000"/>
        </w:rPr>
        <w:t>our/the pension fund’s/the pension administrator’s website at &lt;&lt;</w:t>
      </w:r>
      <w:r>
        <w:rPr>
          <w:rFonts w:cs="Arial"/>
          <w:color w:val="FF0000"/>
        </w:rPr>
        <w:t>add hyper</w:t>
      </w:r>
      <w:r w:rsidRPr="00EF5A70">
        <w:rPr>
          <w:rFonts w:cs="Arial"/>
          <w:color w:val="FF0000"/>
        </w:rPr>
        <w:t>link&gt;&gt;.</w:t>
      </w:r>
    </w:p>
    <w:p w14:paraId="101C0201" w14:textId="31F2C3AA" w:rsidR="003C43C0" w:rsidRPr="00FF5758" w:rsidRDefault="003C43C0" w:rsidP="00C11555">
      <w:pPr>
        <w:pStyle w:val="Heading3"/>
      </w:pPr>
      <w:bookmarkStart w:id="198" w:name="_Taking_your_LGPS"/>
      <w:bookmarkStart w:id="199" w:name="_Toc104282042"/>
      <w:bookmarkEnd w:id="198"/>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199"/>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r w:rsidR="00AB57E9">
        <w:t xml:space="preserve"> and take your pension</w:t>
      </w:r>
      <w:r w:rsidRPr="00FF5758">
        <w:t>.</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3B3CC69D" w:rsidR="003C43C0" w:rsidRPr="00193F56" w:rsidRDefault="003C43C0" w:rsidP="00193F56">
      <w:pPr>
        <w:pStyle w:val="ListParagraph"/>
        <w:numPr>
          <w:ilvl w:val="0"/>
          <w:numId w:val="7"/>
        </w:numPr>
        <w:rPr>
          <w:rFonts w:cs="Arial"/>
          <w:color w:val="FF0000"/>
        </w:rPr>
      </w:pPr>
      <w:r w:rsidRPr="00193F56">
        <w:rPr>
          <w:rFonts w:cs="Arial"/>
          <w:color w:val="FF0000"/>
        </w:rPr>
        <w:lastRenderedPageBreak/>
        <w:t>a forum to share your views and experiences with colleagues who are also approaching retirement.</w:t>
      </w:r>
    </w:p>
    <w:p w14:paraId="29C09DA2" w14:textId="77777777" w:rsidR="003C43C0" w:rsidRPr="00BA4E65" w:rsidRDefault="003C43C0" w:rsidP="00BA4E65">
      <w:pPr>
        <w:rPr>
          <w:color w:val="FF0000"/>
          <w:szCs w:val="24"/>
        </w:rPr>
      </w:pPr>
      <w:r w:rsidRPr="00BA4E65">
        <w:rPr>
          <w:color w:val="FF0000"/>
        </w:rPr>
        <w:t>Contact your employer to find out what training they offer.</w:t>
      </w:r>
    </w:p>
    <w:p w14:paraId="44349594" w14:textId="305B1DD1" w:rsidR="00350C64" w:rsidRDefault="00350C64" w:rsidP="00C11555">
      <w:pPr>
        <w:pStyle w:val="Heading4"/>
      </w:pPr>
      <w:r>
        <w:t>Notice period</w:t>
      </w:r>
    </w:p>
    <w:p w14:paraId="61DBA59A" w14:textId="259C56F8"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3293A69B" w14:textId="656B4D51" w:rsidR="00350C64" w:rsidRDefault="00350C64" w:rsidP="00C11555">
      <w:pPr>
        <w:pStyle w:val="Heading4"/>
      </w:pPr>
      <w:r>
        <w:t>Income and spending after retirement</w:t>
      </w:r>
    </w:p>
    <w:p w14:paraId="48EC877C" w14:textId="79C12B14" w:rsidR="003C43C0" w:rsidRPr="00FF5758" w:rsidRDefault="003C43C0" w:rsidP="00193F56">
      <w:pPr>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5D39D03F" w:rsidR="003C43C0" w:rsidRDefault="003C43C0" w:rsidP="00193F56">
      <w:pPr>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7084435E" w14:textId="5AFC213C" w:rsidR="00E2148F" w:rsidRDefault="00E86A8D" w:rsidP="00E2148F">
      <w:pPr>
        <w:pStyle w:val="Heading4"/>
      </w:pPr>
      <w:r>
        <w:t>Protected pension age</w:t>
      </w:r>
    </w:p>
    <w:p w14:paraId="2130CB62" w14:textId="716A3714" w:rsidR="00E2148F" w:rsidRDefault="00E2148F" w:rsidP="00193F56">
      <w:pPr>
        <w:rPr>
          <w:ins w:id="200" w:author="Steven Moseley" w:date="2022-03-22T10:55:00Z"/>
        </w:rPr>
      </w:pPr>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2DE9439F" w:rsidR="0022790E" w:rsidRDefault="0022790E" w:rsidP="0022790E">
      <w:pPr>
        <w:pStyle w:val="Heading4"/>
        <w:rPr>
          <w:ins w:id="201" w:author="Steven Moseley" w:date="2022-03-22T10:55:00Z"/>
        </w:rPr>
      </w:pPr>
      <w:ins w:id="202" w:author="Steven Moseley" w:date="2022-03-22T10:55:00Z">
        <w:r>
          <w:t>Pension Wise guidance</w:t>
        </w:r>
      </w:ins>
    </w:p>
    <w:p w14:paraId="3FF1D8AC" w14:textId="13C41CAE" w:rsidR="004B67E1" w:rsidRDefault="00650AED" w:rsidP="0022790E">
      <w:pPr>
        <w:rPr>
          <w:ins w:id="203" w:author="Steven Moseley" w:date="2022-03-22T11:19:00Z"/>
        </w:rPr>
      </w:pPr>
      <w:ins w:id="204" w:author="Steven Moseley" w:date="2022-03-22T11:00:00Z">
        <w:r>
          <w:t>Pension Wise is a government service from MoneyHelper.</w:t>
        </w:r>
      </w:ins>
      <w:ins w:id="205" w:author="Steven Moseley" w:date="2022-03-22T11:16:00Z">
        <w:r w:rsidR="004F6581">
          <w:t xml:space="preserve"> It offers </w:t>
        </w:r>
      </w:ins>
      <w:ins w:id="206" w:author="Steven Moseley" w:date="2022-03-22T11:33:00Z">
        <w:r w:rsidR="00682E22">
          <w:t xml:space="preserve">free, impartial </w:t>
        </w:r>
      </w:ins>
      <w:ins w:id="207" w:author="Steven Moseley" w:date="2022-03-22T11:16:00Z">
        <w:r w:rsidR="004F6581">
          <w:t xml:space="preserve">guidance to members </w:t>
        </w:r>
      </w:ins>
      <w:ins w:id="208" w:author="Steven Moseley" w:date="2022-03-22T11:27:00Z">
        <w:r w:rsidR="006C73D6">
          <w:t xml:space="preserve">aged 50 and over </w:t>
        </w:r>
      </w:ins>
      <w:ins w:id="209" w:author="Steven Moseley" w:date="2022-03-22T11:17:00Z">
        <w:r w:rsidR="00D64EB0">
          <w:t xml:space="preserve">on what they can do with </w:t>
        </w:r>
      </w:ins>
      <w:ins w:id="210" w:author="Steven Moseley" w:date="2022-03-22T11:32:00Z">
        <w:r w:rsidR="00E40FE2">
          <w:t>their defined 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ins>
      <w:ins w:id="211" w:author="Steven Moseley" w:date="2022-03-22T11:17:00Z">
        <w:r w:rsidR="00D64EB0">
          <w:t xml:space="preserve">. </w:t>
        </w:r>
      </w:ins>
      <w:ins w:id="212" w:author="Steven Moseley" w:date="2022-03-22T11:34:00Z">
        <w:r w:rsidR="00682E22">
          <w:t>M</w:t>
        </w:r>
      </w:ins>
      <w:ins w:id="213" w:author="Steven Moseley" w:date="2022-03-22T11:33:00Z">
        <w:r w:rsidR="00975CA8">
          <w:t xml:space="preserve">embers </w:t>
        </w:r>
      </w:ins>
      <w:ins w:id="214" w:author="Steven Moseley" w:date="2022-03-22T11:18:00Z">
        <w:r w:rsidR="00C25DF0">
          <w:t>can acces</w:t>
        </w:r>
      </w:ins>
      <w:ins w:id="215" w:author="Steven Moseley" w:date="2022-03-22T11:33:00Z">
        <w:r w:rsidR="00975CA8">
          <w:t xml:space="preserve">s </w:t>
        </w:r>
      </w:ins>
      <w:ins w:id="216" w:author="Steven Moseley" w:date="2022-03-22T11:37:00Z">
        <w:r w:rsidR="006367BC">
          <w:t>the guidance</w:t>
        </w:r>
      </w:ins>
      <w:ins w:id="217" w:author="Steven Moseley" w:date="2022-03-22T11:18:00Z">
        <w:r w:rsidR="00C25DF0">
          <w:t xml:space="preserve"> </w:t>
        </w:r>
      </w:ins>
      <w:ins w:id="218" w:author="Steven Moseley" w:date="2022-03-22T11:29:00Z">
        <w:r w:rsidR="009D3D34">
          <w:t>on</w:t>
        </w:r>
      </w:ins>
      <w:ins w:id="219" w:author="Steven Moseley" w:date="2022-03-22T11:30:00Z">
        <w:r w:rsidR="009D3D34">
          <w:t>line</w:t>
        </w:r>
      </w:ins>
      <w:ins w:id="220" w:author="Steven Moseley" w:date="2022-03-22T11:18:00Z">
        <w:r w:rsidR="00C25DF0">
          <w:t>, by phone or face-to</w:t>
        </w:r>
      </w:ins>
      <w:ins w:id="221" w:author="Steven Moseley" w:date="2022-03-22T11:19:00Z">
        <w:r w:rsidR="004B67E1">
          <w:t>-face.</w:t>
        </w:r>
      </w:ins>
    </w:p>
    <w:p w14:paraId="234F70BA" w14:textId="0DCDA4BA" w:rsidR="008C140B" w:rsidRDefault="00F67DAC" w:rsidP="0022790E">
      <w:pPr>
        <w:rPr>
          <w:ins w:id="222" w:author="Steven Moseley" w:date="2022-03-22T11:22:00Z"/>
        </w:rPr>
      </w:pPr>
      <w:ins w:id="223" w:author="Steven Moseley" w:date="2022-03-22T11:35:00Z">
        <w:r>
          <w:t>Y</w:t>
        </w:r>
      </w:ins>
      <w:ins w:id="224" w:author="Steven Moseley" w:date="2022-03-22T11:05:00Z">
        <w:r w:rsidR="009E4573">
          <w:t>ou must</w:t>
        </w:r>
        <w:del w:id="225" w:author="Lorraine Bennett" w:date="2022-05-23T13:04:00Z">
          <w:r w:rsidR="009E4573" w:rsidDel="00BD53F8">
            <w:delText xml:space="preserve"> </w:delText>
          </w:r>
        </w:del>
      </w:ins>
      <w:ins w:id="226" w:author="Steven Moseley" w:date="2022-03-22T11:06:00Z">
        <w:del w:id="227" w:author="Lorraine Bennett" w:date="2022-05-23T13:04:00Z">
          <w:r w:rsidR="009E4573" w:rsidDel="00BD53F8">
            <w:delText>have</w:delText>
          </w:r>
        </w:del>
        <w:del w:id="228" w:author="Lorraine Bennett" w:date="2022-05-23T13:05:00Z">
          <w:r w:rsidR="009E4573" w:rsidDel="003D5665">
            <w:delText xml:space="preserve"> </w:delText>
          </w:r>
        </w:del>
      </w:ins>
      <w:ins w:id="229" w:author="Lorraine Bennett" w:date="2022-05-23T13:04:00Z">
        <w:r w:rsidR="003D5665">
          <w:t xml:space="preserve"> either </w:t>
        </w:r>
      </w:ins>
      <w:ins w:id="230" w:author="Steven Moseley" w:date="2022-03-22T11:28:00Z">
        <w:r w:rsidR="00577E2F">
          <w:t>attend</w:t>
        </w:r>
        <w:del w:id="231" w:author="Lorraine Bennett" w:date="2022-05-23T13:04:00Z">
          <w:r w:rsidR="00577E2F" w:rsidDel="003D5665">
            <w:delText>ed</w:delText>
          </w:r>
        </w:del>
        <w:r w:rsidR="00577E2F">
          <w:t xml:space="preserve"> a </w:t>
        </w:r>
      </w:ins>
      <w:ins w:id="232" w:author="Steven Moseley" w:date="2022-03-22T11:06:00Z">
        <w:r w:rsidR="009E4573">
          <w:t xml:space="preserve">guidance appointment </w:t>
        </w:r>
      </w:ins>
      <w:ins w:id="233" w:author="Lorraine Bennett" w:date="2022-05-23T13:04:00Z">
        <w:r w:rsidR="003D5665">
          <w:t>with</w:t>
        </w:r>
      </w:ins>
      <w:ins w:id="234" w:author="Steven Moseley" w:date="2022-03-22T11:06:00Z">
        <w:del w:id="235" w:author="Lorraine Bennett" w:date="2022-05-23T13:04:00Z">
          <w:r w:rsidR="009E4573" w:rsidDel="003D5665">
            <w:delText>from</w:delText>
          </w:r>
        </w:del>
        <w:r w:rsidR="009E4573">
          <w:t xml:space="preserve"> Pension Wi</w:t>
        </w:r>
        <w:r w:rsidR="00C14920">
          <w:t>se</w:t>
        </w:r>
      </w:ins>
      <w:ins w:id="236" w:author="Lorraine Bennett" w:date="2022-05-23T13:04:00Z">
        <w:r w:rsidR="003D5665">
          <w:t>,</w:t>
        </w:r>
      </w:ins>
      <w:ins w:id="237" w:author="Steven Moseley" w:date="2022-03-22T11:06:00Z">
        <w:r w:rsidR="00C14920">
          <w:t xml:space="preserve"> or opt</w:t>
        </w:r>
        <w:del w:id="238" w:author="Lorraine Bennett" w:date="2022-05-23T13:04:00Z">
          <w:r w:rsidR="00C14920" w:rsidDel="003D5665">
            <w:delText>ed</w:delText>
          </w:r>
        </w:del>
        <w:r w:rsidR="00C14920">
          <w:t xml:space="preserve"> out </w:t>
        </w:r>
      </w:ins>
      <w:ins w:id="239" w:author="Steven Moseley" w:date="2022-03-22T11:30:00Z">
        <w:r w:rsidR="009D3D34">
          <w:t>of</w:t>
        </w:r>
      </w:ins>
      <w:ins w:id="240" w:author="Steven Moseley" w:date="2022-03-22T11:06:00Z">
        <w:r w:rsidR="00C14920">
          <w:t xml:space="preserve"> </w:t>
        </w:r>
      </w:ins>
      <w:ins w:id="241" w:author="Steven Moseley" w:date="2022-03-22T11:29:00Z">
        <w:r w:rsidR="005D590F">
          <w:t>attending one</w:t>
        </w:r>
      </w:ins>
      <w:ins w:id="242" w:author="Lorraine Bennett" w:date="2022-05-23T13:05:00Z">
        <w:r w:rsidR="003D5665">
          <w:t>,</w:t>
        </w:r>
      </w:ins>
      <w:ins w:id="243" w:author="Steven Moseley" w:date="2022-03-22T11:34:00Z">
        <w:r>
          <w:t xml:space="preserve"> before you can start receiving your A</w:t>
        </w:r>
        <w:r w:rsidRPr="00D7545B">
          <w:rPr>
            <w:spacing w:val="-80"/>
          </w:rPr>
          <w:t xml:space="preserve"> </w:t>
        </w:r>
        <w:r>
          <w:t>V</w:t>
        </w:r>
        <w:r w:rsidRPr="00D7545B">
          <w:rPr>
            <w:spacing w:val="-80"/>
          </w:rPr>
          <w:t xml:space="preserve"> </w:t>
        </w:r>
        <w:r>
          <w:t>Cs</w:t>
        </w:r>
      </w:ins>
      <w:ins w:id="244" w:author="Steven Moseley" w:date="2022-03-22T11:06:00Z">
        <w:r w:rsidR="00C14920">
          <w:t>.</w:t>
        </w:r>
      </w:ins>
      <w:ins w:id="245" w:author="Steven Moseley" w:date="2022-03-22T11:35:00Z">
        <w:r w:rsidR="006035A7">
          <w:t xml:space="preserve"> </w:t>
        </w:r>
        <w:r w:rsidR="00323089">
          <w:t xml:space="preserve">The Government introduced </w:t>
        </w:r>
      </w:ins>
      <w:ins w:id="246" w:author="Steven Moseley" w:date="2022-03-22T11:36:00Z">
        <w:r w:rsidR="00323089">
          <w:t>this requirement on 1 June 2022</w:t>
        </w:r>
        <w:r w:rsidR="00F83EE7">
          <w:t xml:space="preserve">. We </w:t>
        </w:r>
      </w:ins>
      <w:ins w:id="247" w:author="Steven Moseley" w:date="2022-03-22T11:19:00Z">
        <w:r w:rsidR="004B67E1">
          <w:t xml:space="preserve">encourage you to </w:t>
        </w:r>
      </w:ins>
      <w:ins w:id="248" w:author="Steven Moseley" w:date="2022-03-22T11:29:00Z">
        <w:r w:rsidR="005D590F">
          <w:t xml:space="preserve">attend </w:t>
        </w:r>
      </w:ins>
      <w:ins w:id="249" w:author="Steven Moseley" w:date="2022-03-22T11:30:00Z">
        <w:r w:rsidR="009D3D34">
          <w:t>the</w:t>
        </w:r>
      </w:ins>
      <w:ins w:id="250" w:author="Steven Moseley" w:date="2022-03-22T11:20:00Z">
        <w:r w:rsidR="00BF3F94">
          <w:t xml:space="preserve"> </w:t>
        </w:r>
        <w:r w:rsidR="006E6F63">
          <w:t xml:space="preserve">appointment as it </w:t>
        </w:r>
      </w:ins>
      <w:ins w:id="251" w:author="Lorraine Bennett" w:date="2022-05-23T13:05:00Z">
        <w:r w:rsidR="003D5665">
          <w:t>may</w:t>
        </w:r>
      </w:ins>
      <w:ins w:id="252" w:author="Steven Moseley" w:date="2022-03-22T11:20:00Z">
        <w:del w:id="253" w:author="Lorraine Bennett" w:date="2022-05-23T13:05:00Z">
          <w:r w:rsidR="006E6F63" w:rsidDel="003D5665">
            <w:delText>will</w:delText>
          </w:r>
        </w:del>
        <w:r w:rsidR="006E6F63">
          <w:t xml:space="preserve"> help </w:t>
        </w:r>
      </w:ins>
      <w:ins w:id="254" w:author="Steven Moseley" w:date="2022-03-22T11:21:00Z">
        <w:r w:rsidR="006E6F63">
          <w:t xml:space="preserve">you </w:t>
        </w:r>
      </w:ins>
      <w:ins w:id="255" w:author="Steven Moseley" w:date="2022-03-22T11:20:00Z">
        <w:r w:rsidR="006E6F63">
          <w:t xml:space="preserve">understand </w:t>
        </w:r>
      </w:ins>
      <w:ins w:id="256" w:author="Steven Moseley" w:date="2022-03-22T11:25:00Z">
        <w:r w:rsidR="00F20AF3">
          <w:t xml:space="preserve">your </w:t>
        </w:r>
      </w:ins>
      <w:ins w:id="257" w:author="Steven Moseley" w:date="2022-03-22T11:31:00Z">
        <w:r w:rsidR="0015203C">
          <w:t>A</w:t>
        </w:r>
        <w:r w:rsidR="0015203C" w:rsidRPr="00D7545B">
          <w:rPr>
            <w:spacing w:val="-80"/>
          </w:rPr>
          <w:t xml:space="preserve"> </w:t>
        </w:r>
        <w:r w:rsidR="0015203C">
          <w:t>V</w:t>
        </w:r>
        <w:r w:rsidR="0015203C" w:rsidRPr="00D7545B">
          <w:rPr>
            <w:spacing w:val="-80"/>
          </w:rPr>
          <w:t xml:space="preserve"> </w:t>
        </w:r>
        <w:r w:rsidR="0015203C">
          <w:t>C</w:t>
        </w:r>
      </w:ins>
      <w:ins w:id="258" w:author="Steven Moseley" w:date="2022-03-22T11:25:00Z">
        <w:r w:rsidR="00F20AF3">
          <w:t xml:space="preserve"> options</w:t>
        </w:r>
      </w:ins>
      <w:ins w:id="259" w:author="Steven Moseley" w:date="2022-03-22T11:21:00Z">
        <w:r w:rsidR="006E6F63">
          <w:t>.</w:t>
        </w:r>
        <w:r w:rsidR="000B746B">
          <w:t xml:space="preserve"> If you wish, we can book the appointment on your behalf.</w:t>
        </w:r>
      </w:ins>
    </w:p>
    <w:p w14:paraId="46C7141A" w14:textId="3ED0BC51" w:rsidR="00BF3F94" w:rsidRDefault="008C140B" w:rsidP="0022790E">
      <w:pPr>
        <w:rPr>
          <w:ins w:id="260" w:author="Steven Moseley" w:date="2022-03-22T11:20:00Z"/>
        </w:rPr>
      </w:pPr>
      <w:ins w:id="261" w:author="Steven Moseley" w:date="2022-03-22T11:22:00Z">
        <w:r>
          <w:t>We will give you more information as part of the retirement process.</w:t>
        </w:r>
      </w:ins>
    </w:p>
    <w:p w14:paraId="18559573" w14:textId="14F182BA" w:rsidR="0022790E" w:rsidRPr="0022790E" w:rsidDel="008C140B" w:rsidRDefault="0022790E">
      <w:pPr>
        <w:rPr>
          <w:del w:id="262" w:author="Steven Moseley" w:date="2022-03-22T11:22:00Z"/>
        </w:rPr>
      </w:pPr>
    </w:p>
    <w:p w14:paraId="785D6CCF" w14:textId="295A88BA" w:rsidR="00350C64" w:rsidRDefault="00350C64" w:rsidP="00C11555">
      <w:pPr>
        <w:pStyle w:val="Heading4"/>
      </w:pPr>
      <w:r>
        <w:lastRenderedPageBreak/>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193F56">
      <w:pPr>
        <w:pStyle w:val="ListParagraph"/>
        <w:numPr>
          <w:ilvl w:val="0"/>
          <w:numId w:val="8"/>
        </w:numPr>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147CDE87" w14:textId="6EA8352B" w:rsidR="000A3686" w:rsidRPr="000D089E" w:rsidRDefault="003C43C0" w:rsidP="000D089E">
      <w:pPr>
        <w:pStyle w:val="ListParagraph"/>
        <w:numPr>
          <w:ilvl w:val="0"/>
          <w:numId w:val="8"/>
        </w:numPr>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69478DEF" w14:textId="57D8B377" w:rsidR="003C43C0" w:rsidRPr="00E51945" w:rsidRDefault="003C43C0" w:rsidP="00193F56">
      <w:pPr>
        <w:rPr>
          <w:rFonts w:cs="Arial"/>
          <w:color w:val="FF0000"/>
        </w:rPr>
      </w:pPr>
      <w:r w:rsidRPr="00E51945">
        <w:rPr>
          <w:rFonts w:cs="Arial"/>
          <w:color w:val="FF0000"/>
        </w:rPr>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w:t>
      </w:r>
      <w:r w:rsidR="000B2914" w:rsidRPr="000D089E">
        <w:rPr>
          <w:rFonts w:cs="Arial"/>
          <w:color w:val="FF0000"/>
          <w:spacing w:val="-80"/>
        </w:rPr>
        <w:t xml:space="preserve"> </w:t>
      </w:r>
      <w:r w:rsidRPr="00E51945">
        <w:rPr>
          <w:rFonts w:cs="Arial"/>
          <w:color w:val="FF0000"/>
        </w:rPr>
        <w:t>V</w:t>
      </w:r>
      <w:r w:rsidR="000B2914" w:rsidRPr="000D089E">
        <w:rPr>
          <w:rFonts w:cs="Arial"/>
          <w:color w:val="FF0000"/>
          <w:spacing w:val="-80"/>
        </w:rPr>
        <w:t xml:space="preserve"> </w:t>
      </w:r>
      <w:r w:rsidRPr="00E51945">
        <w:rPr>
          <w:rFonts w:cs="Arial"/>
          <w:color w:val="FF0000"/>
        </w:rPr>
        <w:t>C</w:t>
      </w:r>
      <w:r w:rsidR="00B125FE">
        <w:rPr>
          <w:rFonts w:cs="Arial"/>
          <w:color w:val="FF0000"/>
        </w:rPr>
        <w:t>s</w:t>
      </w:r>
      <w:r w:rsidRPr="00E51945">
        <w:rPr>
          <w:rFonts w:cs="Arial"/>
          <w:color w:val="FF0000"/>
        </w:rPr>
        <w:t>, A</w:t>
      </w:r>
      <w:r w:rsidR="000B2914" w:rsidRPr="000D089E">
        <w:rPr>
          <w:rFonts w:cs="Arial"/>
          <w:color w:val="FF0000"/>
          <w:spacing w:val="-80"/>
        </w:rPr>
        <w:t xml:space="preserve"> </w:t>
      </w:r>
      <w:r w:rsidRPr="00E51945">
        <w:rPr>
          <w:rFonts w:cs="Arial"/>
          <w:color w:val="FF0000"/>
        </w:rPr>
        <w:t>A and L</w:t>
      </w:r>
      <w:r w:rsidR="000B2914" w:rsidRPr="000D089E">
        <w:rPr>
          <w:rFonts w:cs="Arial"/>
          <w:color w:val="FF0000"/>
          <w:spacing w:val="-80"/>
        </w:rPr>
        <w:t xml:space="preserve"> </w:t>
      </w:r>
      <w:r w:rsidRPr="00E51945">
        <w:rPr>
          <w:rFonts w:cs="Arial"/>
          <w:color w:val="FF0000"/>
        </w:rPr>
        <w:t>T</w:t>
      </w:r>
      <w:r w:rsidR="000B2914" w:rsidRPr="000D089E">
        <w:rPr>
          <w:rFonts w:cs="Arial"/>
          <w:color w:val="FF0000"/>
          <w:spacing w:val="-80"/>
        </w:rPr>
        <w:t xml:space="preserve"> </w:t>
      </w:r>
      <w:r w:rsidRPr="00E51945">
        <w:rPr>
          <w:rFonts w:cs="Arial"/>
          <w:color w:val="FF0000"/>
        </w:rPr>
        <w:t>A limits if these are not covered by calculations run online).</w:t>
      </w:r>
    </w:p>
    <w:p w14:paraId="68AF3061" w14:textId="460C954D" w:rsidR="003C43C0" w:rsidRPr="00FF5758" w:rsidRDefault="003C43C0" w:rsidP="00193F56">
      <w:pPr>
        <w:rPr>
          <w:rFonts w:cs="Arial"/>
        </w:rPr>
      </w:pPr>
      <w:r w:rsidRPr="00FF5758">
        <w:rPr>
          <w:rFonts w:cs="Arial"/>
        </w:rPr>
        <w:t>Your employer will need to request a pension estimate on your behalf if you:</w:t>
      </w:r>
    </w:p>
    <w:p w14:paraId="5F189C43" w14:textId="495CB140" w:rsidR="003C43C0" w:rsidRPr="00FF5758" w:rsidRDefault="00977AEB" w:rsidP="00193F56">
      <w:pPr>
        <w:pStyle w:val="ListParagraph"/>
        <w:numPr>
          <w:ilvl w:val="0"/>
          <w:numId w:val="9"/>
        </w:numPr>
        <w:rPr>
          <w:rFonts w:cs="Arial"/>
        </w:rPr>
      </w:pPr>
      <w:r>
        <w:rPr>
          <w:rFonts w:cs="Arial"/>
        </w:rPr>
        <w:t xml:space="preserve">are </w:t>
      </w:r>
      <w:r w:rsidR="003C43C0" w:rsidRPr="00FF5758">
        <w:rPr>
          <w:rFonts w:cs="Arial"/>
        </w:rPr>
        <w:t>considering flexible retirement</w:t>
      </w:r>
    </w:p>
    <w:p w14:paraId="4E2F902E" w14:textId="6BC88D5A" w:rsidR="003C43C0" w:rsidRDefault="00A703C0" w:rsidP="00193F56">
      <w:pPr>
        <w:pStyle w:val="ListParagraph"/>
        <w:numPr>
          <w:ilvl w:val="0"/>
          <w:numId w:val="9"/>
        </w:numPr>
        <w:rPr>
          <w:rFonts w:cs="Arial"/>
        </w:rPr>
      </w:pPr>
      <w:r>
        <w:rPr>
          <w:rFonts w:cs="Arial"/>
        </w:rPr>
        <w:t xml:space="preserve">may be leaving </w:t>
      </w:r>
      <w:r w:rsidR="00977AEB">
        <w:rPr>
          <w:rFonts w:cs="Arial"/>
        </w:rPr>
        <w:t>due to redundancy or business efficiency over age 55</w:t>
      </w:r>
      <w:r w:rsidR="00FB7A08">
        <w:rPr>
          <w:rFonts w:cs="Arial"/>
        </w:rPr>
        <w:t xml:space="preserve"> (or over 50 in some cases)</w:t>
      </w:r>
    </w:p>
    <w:p w14:paraId="5564D6A8" w14:textId="66172A19" w:rsidR="00977AEB" w:rsidRDefault="00977AEB" w:rsidP="00193F56">
      <w:pPr>
        <w:pStyle w:val="ListParagraph"/>
        <w:numPr>
          <w:ilvl w:val="0"/>
          <w:numId w:val="9"/>
        </w:numPr>
        <w:rPr>
          <w:rFonts w:cs="Arial"/>
        </w:rPr>
      </w:pPr>
      <w:r>
        <w:rPr>
          <w:rFonts w:cs="Arial"/>
        </w:rPr>
        <w:t>may have to leave your job because of ill health.</w:t>
      </w:r>
    </w:p>
    <w:p w14:paraId="4EF0B6FE" w14:textId="48460AC7"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lastRenderedPageBreak/>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42185493" w:rsidR="003C43C0" w:rsidRPr="00FF5758" w:rsidRDefault="003C43C0" w:rsidP="00B125FE">
      <w:pPr>
        <w:pStyle w:val="ListParagraph"/>
        <w:numPr>
          <w:ilvl w:val="0"/>
          <w:numId w:val="10"/>
        </w:numPr>
        <w:spacing w:before="120"/>
        <w:ind w:left="2268" w:hanging="357"/>
        <w:rPr>
          <w:rFonts w:cs="Arial"/>
        </w:rPr>
      </w:pPr>
      <w:r w:rsidRPr="00FF5758">
        <w:rPr>
          <w:rFonts w:cs="Arial"/>
        </w:rPr>
        <w:t xml:space="preserve">your option to </w:t>
      </w:r>
      <w:r w:rsidR="009A2BFE">
        <w:rPr>
          <w:rFonts w:cs="Arial"/>
        </w:rPr>
        <w:t>swap</w:t>
      </w:r>
      <w:r w:rsidR="009A2BFE" w:rsidRPr="00FF5758">
        <w:rPr>
          <w:rFonts w:cs="Arial"/>
        </w:rPr>
        <w:t xml:space="preserve"> </w:t>
      </w:r>
      <w:r w:rsidRPr="00FF5758">
        <w:rPr>
          <w:rFonts w:cs="Arial"/>
        </w:rPr>
        <w:t>pension for lump sum</w:t>
      </w:r>
    </w:p>
    <w:p w14:paraId="131E80FC" w14:textId="36EA0055" w:rsidR="003C43C0" w:rsidRPr="00FF5758" w:rsidRDefault="000B2914" w:rsidP="00B125FE">
      <w:pPr>
        <w:pStyle w:val="ListParagraph"/>
        <w:numPr>
          <w:ilvl w:val="0"/>
          <w:numId w:val="10"/>
        </w:numPr>
        <w:spacing w:after="120"/>
        <w:ind w:left="2268" w:hanging="357"/>
        <w:rPr>
          <w:rFonts w:cs="Arial"/>
        </w:rPr>
      </w:pP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r w:rsidRPr="00FF5758" w:rsidDel="000B2914">
        <w:rPr>
          <w:rFonts w:cs="Arial"/>
        </w:rPr>
        <w:t xml:space="preserve"> </w:t>
      </w:r>
      <w:r w:rsidR="003C43C0" w:rsidRPr="00FF5758">
        <w:rPr>
          <w:rFonts w:cs="Arial"/>
        </w:rPr>
        <w:t xml:space="preserve"> payment options, if you have an in-house </w:t>
      </w:r>
      <w:r w:rsidRPr="00FF5758">
        <w:rPr>
          <w:rFonts w:cs="Arial"/>
        </w:rPr>
        <w:t>A</w:t>
      </w:r>
      <w:r w:rsidRPr="00400795">
        <w:rPr>
          <w:rFonts w:cs="Arial"/>
          <w:spacing w:val="-80"/>
        </w:rPr>
        <w:t xml:space="preserve"> </w:t>
      </w:r>
      <w:r w:rsidRPr="00FF5758">
        <w:rPr>
          <w:rFonts w:cs="Arial"/>
        </w:rPr>
        <w:t>V</w:t>
      </w:r>
      <w:r w:rsidRPr="00400795">
        <w:rPr>
          <w:rFonts w:cs="Arial"/>
          <w:spacing w:val="-80"/>
        </w:rPr>
        <w:t xml:space="preserve"> </w:t>
      </w:r>
      <w:r w:rsidRPr="00FF5758">
        <w:rPr>
          <w:rFonts w:cs="Arial"/>
        </w:rPr>
        <w:t>C</w:t>
      </w:r>
      <w:ins w:id="263" w:author="Steven Moseley" w:date="2022-03-22T11:40:00Z">
        <w:r w:rsidR="00DA3C0A">
          <w:rPr>
            <w:rFonts w:cs="Arial"/>
          </w:rPr>
          <w:t xml:space="preserve"> (including </w:t>
        </w:r>
        <w:r w:rsidR="00E80408">
          <w:rPr>
            <w:rFonts w:cs="Arial"/>
          </w:rPr>
          <w:t xml:space="preserve">confirmation that you have either attended </w:t>
        </w:r>
      </w:ins>
      <w:ins w:id="264" w:author="Steven Moseley" w:date="2022-03-22T11:41:00Z">
        <w:r w:rsidR="00E80408">
          <w:rPr>
            <w:rFonts w:cs="Arial"/>
          </w:rPr>
          <w:t>a Pension Wise guidance appointment or opted out of attending one).</w:t>
        </w:r>
      </w:ins>
      <w:del w:id="265" w:author="Steven Moseley" w:date="2022-05-24T10:38:00Z">
        <w:r w:rsidRPr="00FF5758" w:rsidDel="00352E8C">
          <w:rPr>
            <w:rFonts w:cs="Arial"/>
          </w:rPr>
          <w:delText xml:space="preserve"> </w:delText>
        </w:r>
      </w:del>
    </w:p>
    <w:p w14:paraId="144705F0" w14:textId="25FBE4CB"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 xml:space="preserve">and </w:t>
      </w:r>
      <w:r w:rsidRPr="000D089E">
        <w:rPr>
          <w:rFonts w:cs="Arial"/>
          <w:color w:val="FF0000"/>
        </w:rPr>
        <w:t>a copy of your birth certificate or passport</w:t>
      </w:r>
    </w:p>
    <w:p w14:paraId="4A223ED4" w14:textId="6850D6D9"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w:t>
      </w:r>
      <w:r w:rsidR="005F0652">
        <w:rPr>
          <w:rFonts w:cs="Arial"/>
        </w:rPr>
        <w:t xml:space="preserve">the </w:t>
      </w:r>
      <w:r w:rsidR="003C43C0" w:rsidRPr="00FF5758">
        <w:rPr>
          <w:rFonts w:cs="Arial"/>
        </w:rPr>
        <w:t xml:space="preserve">forms and any </w:t>
      </w:r>
      <w:r w:rsidR="00AD2ECF">
        <w:rPr>
          <w:rFonts w:cs="Arial"/>
        </w:rPr>
        <w:t>documents</w:t>
      </w:r>
      <w:r w:rsidR="00AD2ECF" w:rsidRPr="00FF5758">
        <w:rPr>
          <w:rFonts w:cs="Arial"/>
        </w:rPr>
        <w:t xml:space="preserve"> </w:t>
      </w:r>
      <w:r w:rsidR="003C43C0" w:rsidRPr="00FF5758">
        <w:rPr>
          <w:rFonts w:cs="Arial"/>
        </w:rPr>
        <w:t xml:space="preserve">that </w:t>
      </w:r>
      <w:r w:rsidR="003C43C0" w:rsidRPr="00FF5758">
        <w:rPr>
          <w:rFonts w:cs="Arial"/>
          <w:color w:val="FF0000"/>
        </w:rPr>
        <w:t xml:space="preserve">we/your pension fund/your pension administrators </w:t>
      </w:r>
      <w:r w:rsidR="003C43C0" w:rsidRPr="00FF5758">
        <w:rPr>
          <w:rFonts w:cs="Arial"/>
        </w:rPr>
        <w:t>have requested.</w:t>
      </w:r>
    </w:p>
    <w:p w14:paraId="566ECF06" w14:textId="004F2BA9" w:rsidR="003C43C0" w:rsidRPr="00FF5758" w:rsidRDefault="003C43C0" w:rsidP="0047176C">
      <w:pPr>
        <w:ind w:left="1560"/>
        <w:rPr>
          <w:rFonts w:cs="Arial"/>
        </w:rPr>
      </w:pPr>
      <w:r w:rsidRPr="00FF5758">
        <w:rPr>
          <w:rFonts w:cs="Arial"/>
          <w:b/>
        </w:rPr>
        <w:t xml:space="preserve">Remember - </w:t>
      </w:r>
      <w:r w:rsidRPr="00FF5758">
        <w:rPr>
          <w:rFonts w:cs="Arial"/>
        </w:rPr>
        <w:t>once you have made a decision on:</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34497B1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w:t>
      </w:r>
      <w:r w:rsidR="000B2914" w:rsidRPr="00FF5758">
        <w:rPr>
          <w:rFonts w:cs="Arial"/>
        </w:rPr>
        <w:t>A</w:t>
      </w:r>
      <w:r w:rsidR="000B2914" w:rsidRPr="00400795">
        <w:rPr>
          <w:rFonts w:cs="Arial"/>
          <w:spacing w:val="-80"/>
        </w:rPr>
        <w:t xml:space="preserve"> </w:t>
      </w:r>
      <w:r w:rsidR="000B2914" w:rsidRPr="00FF5758">
        <w:rPr>
          <w:rFonts w:cs="Arial"/>
        </w:rPr>
        <w:t>V</w:t>
      </w:r>
      <w:r w:rsidR="000B2914" w:rsidRPr="00400795">
        <w:rPr>
          <w:rFonts w:cs="Arial"/>
          <w:spacing w:val="-80"/>
        </w:rPr>
        <w:t xml:space="preserve"> </w:t>
      </w:r>
      <w:r w:rsidR="000B2914" w:rsidRPr="00FF5758">
        <w:rPr>
          <w:rFonts w:cs="Arial"/>
        </w:rPr>
        <w:t>C</w:t>
      </w:r>
      <w:r w:rsidR="000B2914" w:rsidRPr="00FF5758" w:rsidDel="000B2914">
        <w:rPr>
          <w:rFonts w:cs="Arial"/>
        </w:rPr>
        <w:t xml:space="preserve"> </w:t>
      </w:r>
      <w:r w:rsidRPr="00FF5758">
        <w:rPr>
          <w:rFonts w:cs="Arial"/>
        </w:rPr>
        <w:t>to be paid</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70C6F3F5"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the </w:t>
      </w:r>
      <w:r w:rsidRPr="00541FAC">
        <w:rPr>
          <w:rFonts w:cs="Arial"/>
          <w:color w:val="FF0000"/>
        </w:rPr>
        <w:t>information we need.  Once we have that information, we aim to provide you with a pension calculation within xx days.</w:t>
      </w:r>
    </w:p>
    <w:p w14:paraId="02A99D7C" w14:textId="1B89EA6D" w:rsidR="003C43C0" w:rsidRPr="00541FAC" w:rsidRDefault="003C43C0" w:rsidP="00FF5758">
      <w:pPr>
        <w:rPr>
          <w:rFonts w:cs="Arial"/>
          <w:color w:val="FF0000"/>
        </w:rPr>
      </w:pPr>
      <w:r w:rsidRPr="00541FAC">
        <w:rPr>
          <w:rFonts w:cs="Arial"/>
          <w:color w:val="FF0000"/>
        </w:rPr>
        <w:t>Once we have received your completed forms we aim to set up your pension within xx days (Step 5). If you are taking a tax-free lump sum, we aim to pay this within xx days of receiving the completed forms, or the day after your retirement, if later.</w:t>
      </w:r>
    </w:p>
    <w:p w14:paraId="58FC43F6" w14:textId="77777777" w:rsidR="0030799B" w:rsidRDefault="003C43C0" w:rsidP="00FF5758">
      <w:pPr>
        <w:rPr>
          <w:rFonts w:cs="Arial"/>
          <w:color w:val="FF0000"/>
        </w:rPr>
      </w:pPr>
      <w:r w:rsidRPr="00541FAC">
        <w:rPr>
          <w:rFonts w:cs="Arial"/>
          <w:color w:val="FF0000"/>
        </w:rPr>
        <w:t>Please be aware that Steps 3 and 5 may take longer if you</w:t>
      </w:r>
      <w:r w:rsidR="0030799B">
        <w:rPr>
          <w:rFonts w:cs="Arial"/>
          <w:color w:val="FF0000"/>
        </w:rPr>
        <w:t>:</w:t>
      </w:r>
    </w:p>
    <w:p w14:paraId="0C019A04" w14:textId="7D2C1D31" w:rsidR="0030799B" w:rsidRDefault="003C43C0" w:rsidP="0030799B">
      <w:pPr>
        <w:pStyle w:val="ListParagraph"/>
        <w:numPr>
          <w:ilvl w:val="0"/>
          <w:numId w:val="21"/>
        </w:numPr>
        <w:rPr>
          <w:rFonts w:cs="Arial"/>
          <w:color w:val="FF0000"/>
        </w:rPr>
      </w:pPr>
      <w:r w:rsidRPr="00D12081">
        <w:rPr>
          <w:rFonts w:cs="Arial"/>
          <w:color w:val="FF0000"/>
        </w:rPr>
        <w:t>have an in-house A</w:t>
      </w:r>
      <w:r w:rsidR="000B2914" w:rsidRPr="00D12081">
        <w:rPr>
          <w:rFonts w:cs="Arial"/>
          <w:color w:val="FF0000"/>
          <w:spacing w:val="-80"/>
        </w:rPr>
        <w:t xml:space="preserve"> </w:t>
      </w:r>
      <w:r w:rsidRPr="00D12081">
        <w:rPr>
          <w:rFonts w:cs="Arial"/>
          <w:color w:val="FF0000"/>
        </w:rPr>
        <w:t>V</w:t>
      </w:r>
      <w:r w:rsidR="000B2914" w:rsidRPr="00D12081">
        <w:rPr>
          <w:rFonts w:cs="Arial"/>
          <w:color w:val="FF0000"/>
          <w:spacing w:val="-80"/>
        </w:rPr>
        <w:t xml:space="preserve"> </w:t>
      </w:r>
      <w:r w:rsidRPr="00D12081">
        <w:rPr>
          <w:rFonts w:cs="Arial"/>
          <w:color w:val="FF0000"/>
        </w:rPr>
        <w:t>C fund</w:t>
      </w:r>
      <w:r w:rsidR="00011689" w:rsidRPr="00D12081">
        <w:rPr>
          <w:rFonts w:cs="Arial"/>
          <w:color w:val="FF0000"/>
        </w:rPr>
        <w:t>,</w:t>
      </w:r>
    </w:p>
    <w:p w14:paraId="70C374F3" w14:textId="40F93FF1" w:rsidR="0030799B" w:rsidRDefault="00D12081" w:rsidP="0030799B">
      <w:pPr>
        <w:pStyle w:val="ListParagraph"/>
        <w:numPr>
          <w:ilvl w:val="0"/>
          <w:numId w:val="21"/>
        </w:numPr>
        <w:rPr>
          <w:rFonts w:cs="Arial"/>
          <w:color w:val="FF0000"/>
        </w:rPr>
      </w:pPr>
      <w:r w:rsidRPr="00D12081">
        <w:rPr>
          <w:rFonts w:cs="Arial"/>
          <w:color w:val="FF0000"/>
        </w:rPr>
        <w:t xml:space="preserve">You may also be able to withdraw cash lump sum(s) from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fund. You can normally only do this before you take your LGPS pension. 25% of each lump sum is tax free, and the remaining 75% is taxed at your marginal tax rate. Speak to your </w:t>
      </w:r>
      <w:r w:rsidR="004D3349" w:rsidRPr="00D12081">
        <w:rPr>
          <w:rFonts w:cs="Arial"/>
          <w:color w:val="FF0000"/>
        </w:rPr>
        <w:t>A</w:t>
      </w:r>
      <w:r w:rsidR="004D3349" w:rsidRPr="00D12081">
        <w:rPr>
          <w:rFonts w:cs="Arial"/>
          <w:color w:val="FF0000"/>
          <w:spacing w:val="-80"/>
        </w:rPr>
        <w:t xml:space="preserve"> </w:t>
      </w:r>
      <w:r w:rsidR="004D3349" w:rsidRPr="00D12081">
        <w:rPr>
          <w:rFonts w:cs="Arial"/>
          <w:color w:val="FF0000"/>
        </w:rPr>
        <w:t>V</w:t>
      </w:r>
      <w:r w:rsidR="004D3349" w:rsidRPr="00D12081">
        <w:rPr>
          <w:rFonts w:cs="Arial"/>
          <w:color w:val="FF0000"/>
          <w:spacing w:val="-80"/>
        </w:rPr>
        <w:t xml:space="preserve"> </w:t>
      </w:r>
      <w:r w:rsidR="004D3349" w:rsidRPr="00D12081">
        <w:rPr>
          <w:rFonts w:cs="Arial"/>
          <w:color w:val="FF0000"/>
        </w:rPr>
        <w:t>C</w:t>
      </w:r>
      <w:r w:rsidRPr="00D12081">
        <w:rPr>
          <w:rFonts w:cs="Arial"/>
          <w:color w:val="FF0000"/>
        </w:rPr>
        <w:t xml:space="preserve"> provider for more information.</w:t>
      </w:r>
    </w:p>
    <w:p w14:paraId="22159977" w14:textId="2068E44D" w:rsidR="0030799B" w:rsidRDefault="000B2914" w:rsidP="0030799B">
      <w:pPr>
        <w:pStyle w:val="ListParagraph"/>
        <w:numPr>
          <w:ilvl w:val="0"/>
          <w:numId w:val="21"/>
        </w:numPr>
        <w:rPr>
          <w:rFonts w:cs="Arial"/>
          <w:color w:val="FF0000"/>
        </w:rPr>
      </w:pPr>
      <w:r w:rsidRPr="00D12081">
        <w:rPr>
          <w:rFonts w:cs="Arial"/>
          <w:color w:val="FF0000"/>
        </w:rPr>
        <w:lastRenderedPageBreak/>
        <w:t>will be</w:t>
      </w:r>
      <w:r w:rsidR="00011689" w:rsidRPr="00D12081">
        <w:rPr>
          <w:rFonts w:cs="Arial"/>
          <w:color w:val="FF0000"/>
        </w:rPr>
        <w:t xml:space="preserve"> entitled to take your pension on leaving on redundancy / efficiency between 50 and 55</w:t>
      </w:r>
      <w:r w:rsidR="003C43C0" w:rsidRPr="00D12081">
        <w:rPr>
          <w:rFonts w:cs="Arial"/>
          <w:color w:val="FF0000"/>
        </w:rPr>
        <w:t>.</w:t>
      </w:r>
    </w:p>
    <w:p w14:paraId="0F4E7BD2" w14:textId="4FCAF239" w:rsidR="003C43C0" w:rsidRPr="00D12081" w:rsidRDefault="003C43C0" w:rsidP="0030799B">
      <w:pPr>
        <w:rPr>
          <w:rFonts w:cs="Arial"/>
          <w:color w:val="FF0000"/>
        </w:rPr>
      </w:pPr>
      <w:r w:rsidRPr="00D12081">
        <w:rPr>
          <w:rFonts w:cs="Arial"/>
          <w:color w:val="FF0000"/>
        </w:rPr>
        <w:t>You should consider these timings when deciding how much notice to give.</w:t>
      </w:r>
    </w:p>
    <w:p w14:paraId="433C006B" w14:textId="37BB4EFF"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w:t>
      </w:r>
      <w:r w:rsidR="000B2914">
        <w:rPr>
          <w:rFonts w:cs="Arial"/>
          <w:color w:val="FF0000"/>
        </w:rPr>
        <w:br/>
      </w:r>
      <w:r w:rsidRPr="00541FAC">
        <w:rPr>
          <w:rFonts w:cs="Arial"/>
          <w:color w:val="FF0000"/>
        </w:rPr>
        <w:t>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C. H</w:t>
      </w:r>
      <w:r w:rsidR="000B2914" w:rsidRPr="000D089E">
        <w:rPr>
          <w:rFonts w:cs="Arial"/>
          <w:color w:val="FF0000"/>
          <w:spacing w:val="-80"/>
        </w:rPr>
        <w:t xml:space="preserve"> </w:t>
      </w:r>
      <w:r w:rsidRPr="00541FAC">
        <w:rPr>
          <w:rFonts w:cs="Arial"/>
          <w:color w:val="FF0000"/>
        </w:rPr>
        <w:t>M</w:t>
      </w:r>
      <w:r w:rsidR="000B2914" w:rsidRPr="000D089E">
        <w:rPr>
          <w:rFonts w:cs="Arial"/>
          <w:color w:val="FF0000"/>
          <w:spacing w:val="-80"/>
        </w:rPr>
        <w:t xml:space="preserve"> </w:t>
      </w:r>
      <w:r w:rsidRPr="00541FAC">
        <w:rPr>
          <w:rFonts w:cs="Arial"/>
          <w:color w:val="FF0000"/>
        </w:rPr>
        <w:t>R</w:t>
      </w:r>
      <w:r w:rsidR="000B2914" w:rsidRPr="000D089E">
        <w:rPr>
          <w:rFonts w:cs="Arial"/>
          <w:color w:val="FF0000"/>
          <w:spacing w:val="-80"/>
        </w:rPr>
        <w:t xml:space="preserve"> </w:t>
      </w:r>
      <w:r w:rsidRPr="00541FAC">
        <w:rPr>
          <w:rFonts w:cs="Arial"/>
          <w:color w:val="FF0000"/>
        </w:rPr>
        <w:t xml:space="preserve">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w:t>
      </w:r>
    </w:p>
    <w:p w14:paraId="7ADBC481" w14:textId="5C0E8551" w:rsidR="00350C64" w:rsidRDefault="00350C64" w:rsidP="00C11555">
      <w:pPr>
        <w:pStyle w:val="Heading4"/>
      </w:pPr>
      <w:r>
        <w:t>Getting further help</w:t>
      </w:r>
    </w:p>
    <w:p w14:paraId="356BC0CD" w14:textId="275344FD"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r w:rsidR="00D90815">
        <w:rPr>
          <w:rFonts w:cs="Arial"/>
        </w:rPr>
        <w:br/>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266" w:name="_Toc104282043"/>
      <w:r w:rsidRPr="00FF5758">
        <w:t>Help if you have a query or complaint</w:t>
      </w:r>
      <w:bookmarkEnd w:id="266"/>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58E41B93" w14:textId="2361058E"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25000E0E" w:rsidR="003C43C0" w:rsidRPr="00FF5758" w:rsidRDefault="003C43C0" w:rsidP="00FF5758">
      <w:pPr>
        <w:pStyle w:val="ListParagraph"/>
        <w:numPr>
          <w:ilvl w:val="0"/>
          <w:numId w:val="13"/>
        </w:numPr>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0F77415A" w14:textId="68E4C7A8" w:rsidR="003C43C0" w:rsidRDefault="003C43C0" w:rsidP="00FF5758">
      <w:pPr>
        <w:rPr>
          <w:rFonts w:cs="Arial"/>
        </w:rPr>
      </w:pPr>
      <w:r w:rsidRPr="00FF5758">
        <w:rPr>
          <w:rFonts w:cs="Arial"/>
        </w:rPr>
        <w:t>If you are still dissatisfied, you can take further action.</w:t>
      </w:r>
    </w:p>
    <w:p w14:paraId="6D12CAFF" w14:textId="1A1896F3" w:rsidR="003C43C0" w:rsidRPr="000D089E" w:rsidRDefault="003C43C0" w:rsidP="00B76E27">
      <w:pPr>
        <w:pStyle w:val="ListParagraph"/>
        <w:numPr>
          <w:ilvl w:val="0"/>
          <w:numId w:val="14"/>
        </w:numPr>
        <w:spacing w:after="240"/>
        <w:ind w:left="788" w:hanging="357"/>
        <w:contextualSpacing w:val="0"/>
        <w:rPr>
          <w:rFonts w:cs="Arial"/>
        </w:rPr>
      </w:pPr>
      <w:r w:rsidRPr="00FF5758">
        <w:rPr>
          <w:rFonts w:cs="Arial"/>
        </w:rPr>
        <w:t xml:space="preserve">You can ask for </w:t>
      </w:r>
      <w:r w:rsidR="00B44D00">
        <w:rPr>
          <w:rFonts w:cs="Arial"/>
        </w:rPr>
        <w:t>the disagreement</w:t>
      </w:r>
      <w:r w:rsidRPr="00FF5758">
        <w:rPr>
          <w:rFonts w:cs="Arial"/>
        </w:rPr>
        <w:t xml:space="preserve"> to be </w:t>
      </w:r>
      <w:r w:rsidR="000E2134">
        <w:rPr>
          <w:rFonts w:cs="Arial"/>
        </w:rPr>
        <w:t xml:space="preserve">formally </w:t>
      </w:r>
      <w:r w:rsidRPr="00FF5758">
        <w:rPr>
          <w:rFonts w:cs="Arial"/>
        </w:rPr>
        <w:t>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6B512A2A" w14:textId="2844CF59" w:rsidR="00B76E27" w:rsidRPr="00B76E27" w:rsidRDefault="00E87D83" w:rsidP="00B76E27">
      <w:pPr>
        <w:pStyle w:val="ListParagraph"/>
        <w:numPr>
          <w:ilvl w:val="0"/>
          <w:numId w:val="14"/>
        </w:numPr>
        <w:spacing w:after="240"/>
        <w:ind w:left="788" w:hanging="357"/>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31"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sidR="006C166D">
        <w:rPr>
          <w:rStyle w:val="Hyperlink"/>
          <w:rFonts w:cs="Arial"/>
        </w:rPr>
        <w:t>.</w:t>
      </w:r>
    </w:p>
    <w:p w14:paraId="512AD5D3" w14:textId="34218EB5" w:rsidR="00B76E27" w:rsidRPr="00B76E27" w:rsidDel="00291F44" w:rsidRDefault="00B76E27" w:rsidP="00B76E27">
      <w:pPr>
        <w:pStyle w:val="ListParagraph"/>
        <w:spacing w:after="240"/>
        <w:ind w:left="788"/>
        <w:rPr>
          <w:del w:id="267" w:author="Steven Moseley" w:date="2022-05-24T10:33:00Z"/>
          <w:rStyle w:val="Hyperlink"/>
          <w:rFonts w:cs="Arial"/>
          <w:color w:val="0D0D0D" w:themeColor="text1" w:themeTint="F2"/>
          <w:u w:val="none"/>
        </w:rPr>
      </w:pPr>
    </w:p>
    <w:p w14:paraId="7EE83183" w14:textId="77777777" w:rsidR="003425D0" w:rsidRDefault="003C43C0" w:rsidP="00B76E27">
      <w:pPr>
        <w:pStyle w:val="ListParagraph"/>
        <w:numPr>
          <w:ilvl w:val="0"/>
          <w:numId w:val="14"/>
        </w:numPr>
        <w:spacing w:before="240"/>
        <w:ind w:left="788" w:hanging="357"/>
        <w:sectPr w:rsidR="003425D0">
          <w:pgSz w:w="11906" w:h="16838"/>
          <w:pgMar w:top="1440" w:right="1440" w:bottom="1440" w:left="1440" w:header="708" w:footer="708" w:gutter="0"/>
          <w:cols w:space="708"/>
          <w:docGrid w:linePitch="360"/>
        </w:sectPr>
      </w:pPr>
      <w:r w:rsidRPr="00FF5758">
        <w:lastRenderedPageBreak/>
        <w:t xml:space="preserve">You can contact </w:t>
      </w:r>
      <w:r w:rsidR="00CE54B9">
        <w:t>MoneyHelper</w:t>
      </w:r>
      <w:r w:rsidR="00A33C8F">
        <w:t xml:space="preserve">, who </w:t>
      </w:r>
      <w:r w:rsidRPr="00FF5758">
        <w:t xml:space="preserve">can assist with general queries concerning pension benefits. You can read more about the services they offer on </w:t>
      </w:r>
      <w:r w:rsidR="000514C4">
        <w:t xml:space="preserve">the </w:t>
      </w:r>
      <w:hyperlink r:id="rId32" w:history="1">
        <w:r w:rsidR="00164836" w:rsidRPr="00B76E27">
          <w:rPr>
            <w:rStyle w:val="Hyperlink"/>
            <w:rFonts w:cs="Arial"/>
          </w:rPr>
          <w:t>MoneyHelper website</w:t>
        </w:r>
      </w:hyperlink>
      <w:r w:rsidR="000514C4">
        <w:t>.</w:t>
      </w:r>
    </w:p>
    <w:p w14:paraId="5C417A52" w14:textId="122AF159" w:rsidR="00350C64" w:rsidRDefault="003C43C0" w:rsidP="003425D0">
      <w:pPr>
        <w:pStyle w:val="Heading2"/>
      </w:pPr>
      <w:bookmarkStart w:id="268" w:name="_Part_2_–"/>
      <w:bookmarkStart w:id="269" w:name="_Toc39611459"/>
      <w:bookmarkStart w:id="270" w:name="_Toc104282044"/>
      <w:bookmarkEnd w:id="268"/>
      <w:r w:rsidRPr="00FF5758">
        <w:lastRenderedPageBreak/>
        <w:t>Part 2 – Other useful information</w:t>
      </w:r>
      <w:bookmarkEnd w:id="269"/>
      <w:bookmarkEnd w:id="270"/>
    </w:p>
    <w:p w14:paraId="160EF2BC" w14:textId="77777777" w:rsidR="003C43C0" w:rsidRPr="00FF5758" w:rsidRDefault="003C43C0" w:rsidP="00C11555">
      <w:pPr>
        <w:pStyle w:val="Heading3"/>
      </w:pPr>
      <w:bookmarkStart w:id="271" w:name="_State_Pension"/>
      <w:bookmarkStart w:id="272" w:name="_Toc104282045"/>
      <w:bookmarkEnd w:id="271"/>
      <w:r w:rsidRPr="00FF5758">
        <w:t>State Pension</w:t>
      </w:r>
      <w:bookmarkEnd w:id="272"/>
    </w:p>
    <w:p w14:paraId="71B1AC0A" w14:textId="2D4FC5EB"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59CCFDAA" w14:textId="02E06276"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33" w:history="1">
        <w:r w:rsidRPr="00FF5758">
          <w:rPr>
            <w:rStyle w:val="Hyperlink"/>
            <w:rFonts w:cs="Arial"/>
            <w:szCs w:val="24"/>
            <w:lang w:val="en"/>
          </w:rPr>
          <w:t>National Insurance record</w:t>
        </w:r>
      </w:hyperlink>
      <w:r w:rsidRPr="00FF5758">
        <w:rPr>
          <w:rFonts w:cs="Arial"/>
          <w:szCs w:val="24"/>
          <w:lang w:val="en"/>
        </w:rPr>
        <w:t>.</w:t>
      </w:r>
    </w:p>
    <w:p w14:paraId="46091524" w14:textId="3BAC0A54" w:rsidR="003C43C0" w:rsidRPr="00FF5758" w:rsidRDefault="003C43C0" w:rsidP="00FF5758">
      <w:pPr>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34"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00768544" w14:textId="0D38906D" w:rsidR="003C43C0" w:rsidRPr="00FF5758" w:rsidRDefault="003C43C0" w:rsidP="00FF5758">
      <w:pPr>
        <w:rPr>
          <w:rFonts w:cs="Arial"/>
        </w:rPr>
      </w:pPr>
      <w:r w:rsidRPr="00FF5758">
        <w:rPr>
          <w:rFonts w:cs="Arial"/>
        </w:rPr>
        <w:t xml:space="preserve">You can also </w:t>
      </w:r>
      <w:hyperlink r:id="rId35" w:history="1">
        <w:r w:rsidRPr="00875F51">
          <w:rPr>
            <w:rStyle w:val="Hyperlink"/>
            <w:rFonts w:cs="Arial"/>
          </w:rPr>
          <w:t>request a State Pension forecast</w:t>
        </w:r>
      </w:hyperlink>
      <w:r w:rsidRPr="00FF5758">
        <w:rPr>
          <w:rFonts w:cs="Arial"/>
        </w:rPr>
        <w:t xml:space="preserve"> online.</w:t>
      </w:r>
    </w:p>
    <w:p w14:paraId="701D1BA6" w14:textId="2FAFFB5E" w:rsidR="003C43C0" w:rsidRPr="00FF5758" w:rsidRDefault="003C43C0" w:rsidP="00C11555">
      <w:pPr>
        <w:pStyle w:val="Heading3"/>
      </w:pPr>
      <w:bookmarkStart w:id="273" w:name="_Toc104282046"/>
      <w:r w:rsidRPr="00FF5758">
        <w:t>Tax</w:t>
      </w:r>
      <w:r w:rsidR="00AB0502">
        <w:t xml:space="preserve"> and your pension</w:t>
      </w:r>
      <w:bookmarkEnd w:id="273"/>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658244" behindDoc="0" locked="0" layoutInCell="1" allowOverlap="1" wp14:anchorId="2E084F62" wp14:editId="2FC63326">
            <wp:simplePos x="0" y="0"/>
            <wp:positionH relativeFrom="margin">
              <wp:align>left</wp:align>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3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Pr="00FF5758" w:rsidRDefault="003C43C0" w:rsidP="00FF5758">
      <w:pPr>
        <w:rPr>
          <w:rFonts w:cs="Arial"/>
        </w:rPr>
      </w:pPr>
      <w:r w:rsidRPr="00FF5758">
        <w:rPr>
          <w:rFonts w:cs="Arial"/>
        </w:rPr>
        <w:t>The Personal Allowance is the amount of income you can earn before paying tax.</w:t>
      </w:r>
    </w:p>
    <w:p w14:paraId="56DEDC4C" w14:textId="5041BE3B" w:rsidR="003C43C0" w:rsidRPr="00FF5758" w:rsidRDefault="003C43C0" w:rsidP="00FF5758">
      <w:pPr>
        <w:rPr>
          <w:rFonts w:cs="Arial"/>
        </w:rPr>
      </w:pPr>
      <w:r w:rsidRPr="00FF5758">
        <w:rPr>
          <w:rFonts w:cs="Arial"/>
        </w:rPr>
        <w:t>The standard Personal Allowance for 202</w:t>
      </w:r>
      <w:ins w:id="274" w:author="Steven Moseley" w:date="2022-03-22T09:50:00Z">
        <w:r w:rsidR="00B27DF3">
          <w:rPr>
            <w:rFonts w:cs="Arial"/>
          </w:rPr>
          <w:t>2</w:t>
        </w:r>
      </w:ins>
      <w:del w:id="275" w:author="Steven Moseley" w:date="2022-03-22T09:50:00Z">
        <w:r w:rsidR="00FB51D3" w:rsidDel="00B27DF3">
          <w:rPr>
            <w:rFonts w:cs="Arial"/>
          </w:rPr>
          <w:delText>1</w:delText>
        </w:r>
      </w:del>
      <w:r w:rsidR="00684223">
        <w:rPr>
          <w:rFonts w:cs="Arial"/>
        </w:rPr>
        <w:t>/2</w:t>
      </w:r>
      <w:ins w:id="276" w:author="Steven Moseley" w:date="2022-03-22T09:50:00Z">
        <w:r w:rsidR="00B27DF3">
          <w:rPr>
            <w:rFonts w:cs="Arial"/>
          </w:rPr>
          <w:t>3</w:t>
        </w:r>
      </w:ins>
      <w:del w:id="277" w:author="Steven Moseley" w:date="2022-03-22T09:50:00Z">
        <w:r w:rsidR="00FB51D3" w:rsidDel="00B27DF3">
          <w:rPr>
            <w:rFonts w:cs="Arial"/>
          </w:rPr>
          <w:delText>2</w:delText>
        </w:r>
      </w:del>
      <w:r w:rsidRPr="00FF5758">
        <w:rPr>
          <w:rFonts w:cs="Arial"/>
        </w:rPr>
        <w:t xml:space="preserve"> is £12,</w:t>
      </w:r>
      <w:r w:rsidR="00A55BC0">
        <w:rPr>
          <w:rFonts w:cs="Arial"/>
        </w:rPr>
        <w:t>570</w:t>
      </w:r>
      <w:r w:rsidRPr="00FF5758">
        <w:rPr>
          <w:rFonts w:cs="Arial"/>
        </w:rPr>
        <w:t>.</w:t>
      </w:r>
    </w:p>
    <w:p w14:paraId="19A0B780" w14:textId="18D710F2" w:rsidR="002256D3"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hyperlink r:id="rId37" w:history="1">
        <w:r w:rsidR="00AD0A0C" w:rsidRPr="00F44FCE">
          <w:rPr>
            <w:rStyle w:val="Hyperlink"/>
            <w:rFonts w:cs="Arial"/>
          </w:rPr>
          <w:t>Scottish Income Tax</w:t>
        </w:r>
      </w:hyperlink>
      <w:r w:rsidR="00AD0A0C">
        <w:rPr>
          <w:rFonts w:cs="Arial"/>
        </w:rPr>
        <w:t>.</w:t>
      </w:r>
    </w:p>
    <w:p w14:paraId="719F8190" w14:textId="7A96BDD7" w:rsidR="003C43C0" w:rsidRPr="00FF5758" w:rsidRDefault="003C43C0" w:rsidP="00FF5758">
      <w:pPr>
        <w:rPr>
          <w:rFonts w:cs="Arial"/>
        </w:rPr>
      </w:pPr>
      <w:r w:rsidRPr="00FF5758">
        <w:rPr>
          <w:rFonts w:cs="Arial"/>
        </w:rPr>
        <w:t>National insurance contributions will not be deducted from your Local Government Pension payments.</w:t>
      </w:r>
    </w:p>
    <w:p w14:paraId="4C954F91" w14:textId="4C19960E" w:rsidR="003C43C0" w:rsidRPr="00FF5758" w:rsidRDefault="003C43C0" w:rsidP="00FF5758">
      <w:pPr>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66DFFCFE" w14:textId="126C350D" w:rsidR="003C43C0" w:rsidRPr="00FF5758" w:rsidRDefault="003C43C0" w:rsidP="00FF5758">
      <w:pPr>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3A720B36" w:rsidR="00A5057E" w:rsidRPr="00FF5758" w:rsidRDefault="00455B83" w:rsidP="00455B83">
      <w:pPr>
        <w:rPr>
          <w:rFonts w:cs="Arial"/>
        </w:rPr>
      </w:pPr>
      <w:r w:rsidRPr="00455B83">
        <w:t>Website</w:t>
      </w:r>
      <w:r w:rsidR="00A46770">
        <w:t xml:space="preserve">: </w:t>
      </w:r>
      <w:hyperlink r:id="rId38" w:history="1">
        <w:r w:rsidR="00A46770" w:rsidRPr="00F532F2">
          <w:rPr>
            <w:rStyle w:val="Hyperlink"/>
            <w:rFonts w:cs="Arial"/>
          </w:rPr>
          <w:t>www.hmrc.gov.uk/incometax</w:t>
        </w:r>
      </w:hyperlink>
    </w:p>
    <w:p w14:paraId="6142836C" w14:textId="25D6569B" w:rsidR="005762C7" w:rsidRPr="00FF5758" w:rsidRDefault="005762C7" w:rsidP="003425D0">
      <w:pPr>
        <w:pStyle w:val="Heading3"/>
      </w:pPr>
      <w:bookmarkStart w:id="278" w:name="_Toc104282047"/>
      <w:r w:rsidRPr="00FF5758">
        <w:t>Tracing previous pension rights</w:t>
      </w:r>
      <w:bookmarkEnd w:id="278"/>
    </w:p>
    <w:p w14:paraId="7DF7EFFC" w14:textId="4424DEB3" w:rsidR="005762C7" w:rsidRPr="00FF5758" w:rsidRDefault="00FF5758" w:rsidP="00FF5758">
      <w:pPr>
        <w:rPr>
          <w:rStyle w:val="Strong"/>
          <w:rFonts w:cs="Arial"/>
          <w:b w:val="0"/>
          <w:color w:val="000000" w:themeColor="text1"/>
          <w:lang w:val="en"/>
        </w:rPr>
      </w:pPr>
      <w:r w:rsidRPr="00BA4E65">
        <w:rPr>
          <w:noProof/>
        </w:rPr>
        <w:lastRenderedPageBreak/>
        <w:drawing>
          <wp:anchor distT="0" distB="0" distL="114300" distR="114300" simplePos="0" relativeHeight="251658245" behindDoc="0" locked="0" layoutInCell="1" allowOverlap="1" wp14:anchorId="732A37EE" wp14:editId="502E4170">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4B8A1FF9" w14:textId="558048D3" w:rsidR="005762C7" w:rsidRPr="00FF5758" w:rsidRDefault="005762C7" w:rsidP="00BA4E65">
      <w:pPr>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5A4152FE" w14:textId="2E0F5D5B" w:rsidR="005762C7" w:rsidRPr="00FF5758" w:rsidRDefault="005762C7" w:rsidP="00FF5758">
      <w:pPr>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40"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279" w:name="_Toc104282048"/>
      <w:r w:rsidRPr="00FF5758">
        <w:t>Pension scams</w:t>
      </w:r>
      <w:bookmarkEnd w:id="279"/>
    </w:p>
    <w:p w14:paraId="13569448" w14:textId="258A15D5"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343F3527" w14:textId="77777777" w:rsidR="00D00476" w:rsidRDefault="00D00476" w:rsidP="00D00476">
      <w:pPr>
        <w:rPr>
          <w:rFonts w:ascii="Calibri" w:hAnsi="Calibri" w:cs="Calibri"/>
          <w:color w:val="auto"/>
          <w:sz w:val="22"/>
        </w:rPr>
      </w:pPr>
      <w:r>
        <w:rPr>
          <w:rFonts w:cs="Calibri"/>
        </w:rPr>
        <w:t>Scams are hard to spot and are often disguised with credible websites, testimonials and materials which make them look like the real thing.</w:t>
      </w:r>
    </w:p>
    <w:p w14:paraId="1CE65CE0" w14:textId="716C4E66" w:rsidR="00B76E27" w:rsidRDefault="004A1118" w:rsidP="00193F56">
      <w:pPr>
        <w:rPr>
          <w:lang w:val="en"/>
        </w:rPr>
        <w:sectPr w:rsidR="00B76E27">
          <w:pgSz w:w="11906" w:h="16838"/>
          <w:pgMar w:top="1440" w:right="1440" w:bottom="1440" w:left="1440" w:header="708" w:footer="708" w:gutter="0"/>
          <w:cols w:space="708"/>
          <w:docGrid w:linePitch="360"/>
        </w:sectPr>
      </w:pPr>
      <w:r>
        <w:rPr>
          <w:lang w:val="en"/>
        </w:rPr>
        <w:t>To help you spot the signs and protect yourself from a scam, the Financial Conduct Authority (F</w:t>
      </w:r>
      <w:r w:rsidR="0092551D" w:rsidRPr="000D089E">
        <w:rPr>
          <w:spacing w:val="-80"/>
          <w:lang w:val="en"/>
        </w:rPr>
        <w:t xml:space="preserve"> </w:t>
      </w:r>
      <w:r>
        <w:rPr>
          <w:lang w:val="en"/>
        </w:rPr>
        <w:t>C</w:t>
      </w:r>
      <w:r w:rsidR="0092551D" w:rsidRPr="000D089E">
        <w:rPr>
          <w:spacing w:val="-80"/>
          <w:lang w:val="en"/>
        </w:rPr>
        <w:t xml:space="preserve"> </w:t>
      </w:r>
      <w:r>
        <w:rPr>
          <w:lang w:val="en"/>
        </w:rPr>
        <w:t>A) and The Pensions Regulator suggest following four simple ste</w:t>
      </w:r>
      <w:r w:rsidR="00512A45">
        <w:rPr>
          <w:lang w:val="en"/>
        </w:rPr>
        <w:t>ps:</w:t>
      </w:r>
    </w:p>
    <w:p w14:paraId="693C5EB7" w14:textId="604E9909" w:rsidR="00012FF5" w:rsidRPr="00F0093F" w:rsidRDefault="00FF5758" w:rsidP="000D089E">
      <w:pPr>
        <w:rPr>
          <w:rFonts w:cs="Arial"/>
          <w:lang w:val="en"/>
        </w:rPr>
      </w:pPr>
      <w:r w:rsidRPr="00FF5758">
        <w:rPr>
          <w:rFonts w:cs="Arial"/>
          <w:noProof/>
          <w:lang w:eastAsia="en-GB"/>
        </w:rPr>
        <w:lastRenderedPageBreak/>
        <w:drawing>
          <wp:anchor distT="0" distB="0" distL="114300" distR="114300" simplePos="0" relativeHeight="251658246" behindDoc="0" locked="0" layoutInCell="1" allowOverlap="1" wp14:anchorId="512726AA" wp14:editId="199145AC">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F5" w:rsidRPr="000D089E">
        <w:rPr>
          <w:rStyle w:val="Heading4Char"/>
        </w:rPr>
        <w:t>Step 1 - Reject unexpected offers</w:t>
      </w:r>
      <w:r w:rsidR="00012FF5" w:rsidRPr="000D089E">
        <w:rPr>
          <w:rStyle w:val="Heading4Char"/>
          <w:rFonts w:ascii="Calibri" w:eastAsia="Calibri" w:hAnsi="Calibri"/>
          <w:b w:val="0"/>
          <w:bCs/>
        </w:rPr>
        <w:t xml:space="preserve"> </w:t>
      </w:r>
      <w:r w:rsidR="00012FF5" w:rsidRPr="000D089E">
        <w:rPr>
          <w:rStyle w:val="Heading4Char"/>
          <w:rFonts w:ascii="Calibri" w:eastAsia="Calibri" w:hAnsi="Calibri"/>
          <w:b w:val="0"/>
          <w:bCs/>
        </w:rPr>
        <w:br/>
      </w:r>
      <w:r w:rsidR="00012FF5">
        <w:t xml:space="preserve">If you’re contacted out of the blue about a pension opportunity, chances are it’s a scam. Pension cold calling is illegal and you should be </w:t>
      </w:r>
      <w:r w:rsidR="00012FF5">
        <w:rPr>
          <w:rFonts w:eastAsia="Times New Roman"/>
          <w:lang w:eastAsia="en-GB"/>
        </w:rPr>
        <w:t>very wary. An offer of a free pension review from a firm you’ve not dealt with before is probably a scam.</w:t>
      </w:r>
    </w:p>
    <w:p w14:paraId="68EC1363" w14:textId="01D92036" w:rsidR="00265D36" w:rsidRDefault="00975B9C" w:rsidP="000D089E">
      <w:pPr>
        <w:rPr>
          <w:rFonts w:ascii="Calibri" w:hAnsi="Calibri"/>
          <w:color w:val="auto"/>
          <w:sz w:val="22"/>
          <w:lang w:eastAsia="en-GB"/>
        </w:rPr>
      </w:pPr>
      <w:r>
        <w:rPr>
          <w:rStyle w:val="Heading4Char"/>
        </w:rPr>
        <w:br/>
      </w:r>
      <w:r w:rsidR="00265D36" w:rsidRPr="000D089E">
        <w:rPr>
          <w:rStyle w:val="Heading4Char"/>
        </w:rPr>
        <w:t>Step 2 - Check who you’re dealing with</w:t>
      </w:r>
      <w:r w:rsidR="00265D36">
        <w:rPr>
          <w:rStyle w:val="Heading4Char"/>
          <w:rFonts w:ascii="Calibri" w:eastAsia="Calibri" w:hAnsi="Calibri"/>
        </w:rPr>
        <w:t xml:space="preserve"> </w:t>
      </w:r>
      <w:r w:rsidR="00265D36">
        <w:rPr>
          <w:rStyle w:val="Heading4Char"/>
          <w:rFonts w:ascii="Calibri" w:eastAsia="Calibri" w:hAnsi="Calibri"/>
        </w:rPr>
        <w:br/>
      </w:r>
      <w:r w:rsidR="00265D36">
        <w:rPr>
          <w:lang w:eastAsia="en-GB"/>
        </w:rPr>
        <w:t xml:space="preserve">Search </w:t>
      </w:r>
      <w:hyperlink r:id="rId42" w:history="1">
        <w:r w:rsidR="00265D36">
          <w:rPr>
            <w:rStyle w:val="Hyperlink"/>
            <w:rFonts w:eastAsia="Times New Roman" w:cs="Calibri"/>
            <w:lang w:eastAsia="en-GB"/>
          </w:rPr>
          <w:t>ScamSmart</w:t>
        </w:r>
      </w:hyperlink>
      <w:r w:rsidR="00265D36">
        <w:rPr>
          <w:lang w:eastAsia="en-GB"/>
        </w:rPr>
        <w:t xml:space="preserve"> and check the F</w:t>
      </w:r>
      <w:r w:rsidR="0092551D" w:rsidRPr="000D089E">
        <w:rPr>
          <w:spacing w:val="-80"/>
          <w:lang w:eastAsia="en-GB"/>
        </w:rPr>
        <w:t xml:space="preserve"> </w:t>
      </w:r>
      <w:r w:rsidR="00265D36">
        <w:rPr>
          <w:lang w:eastAsia="en-GB"/>
        </w:rPr>
        <w:t>C</w:t>
      </w:r>
      <w:r w:rsidR="0092551D" w:rsidRPr="000D089E">
        <w:rPr>
          <w:spacing w:val="-80"/>
          <w:lang w:eastAsia="en-GB"/>
        </w:rPr>
        <w:t xml:space="preserve"> </w:t>
      </w:r>
      <w:r w:rsidR="00265D36">
        <w:rPr>
          <w:lang w:eastAsia="en-GB"/>
        </w:rPr>
        <w:t>A’s register to make sure anyone offering you advice is authorised. If they are, check they’re permitted to give pension advice by calling the F</w:t>
      </w:r>
      <w:r w:rsidR="00B87017" w:rsidRPr="000D089E">
        <w:rPr>
          <w:spacing w:val="-80"/>
          <w:lang w:eastAsia="en-GB"/>
        </w:rPr>
        <w:t xml:space="preserve"> </w:t>
      </w:r>
      <w:r w:rsidR="00265D36">
        <w:rPr>
          <w:lang w:eastAsia="en-GB"/>
        </w:rPr>
        <w:t>C</w:t>
      </w:r>
      <w:r w:rsidR="00B87017" w:rsidRPr="000D089E">
        <w:rPr>
          <w:spacing w:val="-80"/>
          <w:lang w:eastAsia="en-GB"/>
        </w:rPr>
        <w:t xml:space="preserve"> </w:t>
      </w:r>
      <w:r w:rsidR="00265D36">
        <w:rPr>
          <w:lang w:eastAsia="en-GB"/>
        </w:rPr>
        <w:t>A </w:t>
      </w:r>
      <w:r w:rsidR="00B87017" w:rsidRPr="000D089E">
        <w:t>Consumer Helpline</w:t>
      </w:r>
      <w:r w:rsidR="00265D36">
        <w:rPr>
          <w:lang w:eastAsia="en-GB"/>
        </w:rPr>
        <w:t> on 0800 111 6768.</w:t>
      </w:r>
    </w:p>
    <w:p w14:paraId="43B0AD6F" w14:textId="6AA6CAF0" w:rsidR="00265D36" w:rsidRDefault="00265D36" w:rsidP="000D089E">
      <w:pPr>
        <w:rPr>
          <w:lang w:eastAsia="en-GB"/>
        </w:rPr>
      </w:pPr>
      <w:r>
        <w:rPr>
          <w:lang w:eastAsia="en-GB"/>
        </w:rPr>
        <w:t>If you don’t use an F</w:t>
      </w:r>
      <w:r w:rsidR="00B87017" w:rsidRPr="000D089E">
        <w:rPr>
          <w:spacing w:val="-80"/>
          <w:lang w:eastAsia="en-GB"/>
        </w:rPr>
        <w:t xml:space="preserve"> </w:t>
      </w:r>
      <w:r>
        <w:rPr>
          <w:lang w:eastAsia="en-GB"/>
        </w:rPr>
        <w:t>C</w:t>
      </w:r>
      <w:r w:rsidR="00B87017" w:rsidRPr="000D089E">
        <w:rPr>
          <w:spacing w:val="-80"/>
          <w:lang w:eastAsia="en-GB"/>
        </w:rPr>
        <w:t xml:space="preserve"> </w:t>
      </w:r>
      <w:r>
        <w:rPr>
          <w:lang w:eastAsia="en-GB"/>
        </w:rPr>
        <w:t>A-authorised firm, you risk not having access to compensation schemes.</w:t>
      </w:r>
    </w:p>
    <w:p w14:paraId="598A28FB" w14:textId="1E399446" w:rsidR="00887454" w:rsidRDefault="00887454" w:rsidP="00887454">
      <w:pPr>
        <w:rPr>
          <w:rFonts w:ascii="Calibri" w:hAnsi="Calibri" w:cs="Calibri"/>
          <w:color w:val="auto"/>
          <w:sz w:val="22"/>
        </w:rPr>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5A41B914" w14:textId="0FCC8770" w:rsidR="00B469B2" w:rsidRDefault="00B469B2">
      <w:pPr>
        <w:rPr>
          <w:rFonts w:ascii="Calibri" w:hAnsi="Calibri"/>
          <w:color w:val="auto"/>
          <w:sz w:val="22"/>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w:t>
      </w:r>
      <w:r w:rsidR="00D2042A">
        <w:rPr>
          <w:lang w:val="en" w:eastAsia="en-GB"/>
        </w:rPr>
        <w:t xml:space="preserve"> (such as the L</w:t>
      </w:r>
      <w:r w:rsidR="00D2042A" w:rsidRPr="000D089E">
        <w:rPr>
          <w:spacing w:val="-80"/>
          <w:lang w:val="en" w:eastAsia="en-GB"/>
        </w:rPr>
        <w:t xml:space="preserve"> </w:t>
      </w:r>
      <w:r w:rsidR="00D2042A">
        <w:rPr>
          <w:lang w:val="en" w:eastAsia="en-GB"/>
        </w:rPr>
        <w:t>G</w:t>
      </w:r>
      <w:r w:rsidR="00D2042A" w:rsidRPr="000D089E">
        <w:rPr>
          <w:spacing w:val="-80"/>
          <w:lang w:val="en" w:eastAsia="en-GB"/>
        </w:rPr>
        <w:t xml:space="preserve"> </w:t>
      </w:r>
      <w:r w:rsidR="00D2042A">
        <w:rPr>
          <w:lang w:val="en" w:eastAsia="en-GB"/>
        </w:rPr>
        <w:t>P</w:t>
      </w:r>
      <w:r w:rsidR="00D2042A" w:rsidRPr="000D089E">
        <w:rPr>
          <w:spacing w:val="-80"/>
          <w:lang w:val="en" w:eastAsia="en-GB"/>
        </w:rPr>
        <w:t xml:space="preserve"> </w:t>
      </w:r>
      <w:r w:rsidR="00D2042A">
        <w:rPr>
          <w:lang w:val="en" w:eastAsia="en-GB"/>
        </w:rPr>
        <w:t>S)</w:t>
      </w:r>
      <w:r>
        <w:rPr>
          <w:lang w:val="en" w:eastAsia="en-GB"/>
        </w:rPr>
        <w:t>, you must obtain this advice.</w:t>
      </w:r>
    </w:p>
    <w:p w14:paraId="266623E9" w14:textId="77777777" w:rsidR="00B469B2" w:rsidRDefault="00B469B2" w:rsidP="000D089E">
      <w:pPr>
        <w:rPr>
          <w:lang w:val="en" w:eastAsia="en-GB"/>
        </w:rPr>
      </w:pPr>
      <w:r>
        <w:t xml:space="preserve">Consider using </w:t>
      </w:r>
      <w:hyperlink r:id="rId43" w:history="1">
        <w:r>
          <w:rPr>
            <w:rStyle w:val="Hyperlink"/>
            <w:rFonts w:cs="Calibri"/>
          </w:rPr>
          <w:t>MoneyHelper</w:t>
        </w:r>
      </w:hyperlink>
      <w:r>
        <w:t xml:space="preserve"> </w:t>
      </w:r>
      <w:r>
        <w:rPr>
          <w:rFonts w:eastAsia="Arial"/>
        </w:rPr>
        <w:t>which provides free independent and impartial information and guidance.</w:t>
      </w:r>
    </w:p>
    <w:p w14:paraId="77286A55" w14:textId="77777777" w:rsidR="00E552B9" w:rsidRDefault="00E552B9">
      <w:pPr>
        <w:pStyle w:val="Heading4"/>
        <w:rPr>
          <w:rFonts w:ascii="Calibri" w:hAnsi="Calibri"/>
          <w:color w:val="auto"/>
        </w:rPr>
      </w:pPr>
      <w:r>
        <w:t>If you suspect a scam, report it.</w:t>
      </w:r>
    </w:p>
    <w:p w14:paraId="64842CDF" w14:textId="0A366242" w:rsidR="00E552B9" w:rsidRDefault="00E552B9" w:rsidP="000D089E">
      <w:pPr>
        <w:rPr>
          <w:rFonts w:eastAsia="Times New Roman" w:cs="Calibri"/>
          <w:lang w:val="en" w:eastAsia="en-GB"/>
        </w:rPr>
      </w:pPr>
      <w:r>
        <w:rPr>
          <w:rFonts w:eastAsia="Times New Roman" w:cs="Calibri"/>
          <w:lang w:val="en" w:eastAsia="en-GB"/>
        </w:rPr>
        <w:t>You can report an unauthorised firm or scam to the F</w:t>
      </w:r>
      <w:r w:rsidR="00B87017" w:rsidRPr="000D089E">
        <w:rPr>
          <w:rFonts w:eastAsia="Times New Roman" w:cs="Calibri"/>
          <w:spacing w:val="-80"/>
          <w:lang w:val="en" w:eastAsia="en-GB"/>
        </w:rPr>
        <w:t xml:space="preserve"> </w:t>
      </w:r>
      <w:r>
        <w:rPr>
          <w:rFonts w:eastAsia="Times New Roman" w:cs="Calibri"/>
          <w:lang w:val="en" w:eastAsia="en-GB"/>
        </w:rPr>
        <w:t>C</w:t>
      </w:r>
      <w:r w:rsidR="00B87017" w:rsidRPr="000D089E">
        <w:rPr>
          <w:rFonts w:eastAsia="Times New Roman" w:cs="Calibri"/>
          <w:spacing w:val="-80"/>
          <w:lang w:val="en" w:eastAsia="en-GB"/>
        </w:rPr>
        <w:t xml:space="preserve"> </w:t>
      </w:r>
      <w:r>
        <w:rPr>
          <w:rFonts w:eastAsia="Times New Roman" w:cs="Calibri"/>
          <w:lang w:val="en" w:eastAsia="en-GB"/>
        </w:rPr>
        <w:t xml:space="preserve">A using the </w:t>
      </w:r>
      <w:r w:rsidR="00D90815">
        <w:rPr>
          <w:rFonts w:eastAsia="Times New Roman" w:cs="Calibri"/>
          <w:lang w:val="en" w:eastAsia="en-GB"/>
        </w:rPr>
        <w:br/>
      </w:r>
      <w:hyperlink r:id="rId4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3DBA59BA" w14:textId="2B64F0B4" w:rsidR="00E552B9" w:rsidRDefault="00E552B9" w:rsidP="000D089E">
      <w:pPr>
        <w:rPr>
          <w:rFonts w:eastAsia="Times New Roman" w:cs="Calibri"/>
          <w:lang w:val="en" w:eastAsia="en-GB"/>
        </w:rPr>
      </w:pPr>
      <w:r>
        <w:rPr>
          <w:rFonts w:cs="Calibri"/>
        </w:rPr>
        <w:t xml:space="preserve">If you suspect a scam, </w:t>
      </w:r>
      <w:r w:rsidR="00177675" w:rsidRPr="000D089E">
        <w:t>report it to Action Fraud</w:t>
      </w:r>
      <w:r>
        <w:rPr>
          <w:rFonts w:eastAsia="Times New Roman" w:cs="Calibri"/>
          <w:lang w:val="en" w:eastAsia="en-GB"/>
        </w:rPr>
        <w:t xml:space="preserve"> on 0300 123 2040 or at </w:t>
      </w:r>
      <w:hyperlink r:id="rId45" w:history="1">
        <w:r w:rsidR="00CE4B7B">
          <w:rPr>
            <w:rStyle w:val="Hyperlink"/>
            <w:rFonts w:eastAsia="Times New Roman" w:cs="Calibri"/>
            <w:lang w:val="en" w:eastAsia="en-GB"/>
          </w:rPr>
          <w:t>www.actionfraud.police.uk/</w:t>
        </w:r>
      </w:hyperlink>
      <w:r>
        <w:rPr>
          <w:rFonts w:eastAsia="Times New Roman" w:cs="Calibri"/>
          <w:lang w:val="en" w:eastAsia="en-GB"/>
        </w:rPr>
        <w:t>.</w:t>
      </w:r>
    </w:p>
    <w:p w14:paraId="1FAFCD36" w14:textId="30AE1ED2" w:rsidR="00E552B9" w:rsidRDefault="00E552B9" w:rsidP="00E552B9">
      <w:pPr>
        <w:rPr>
          <w:rFonts w:eastAsia="Times New Roman" w:cs="Calibri"/>
          <w:b/>
          <w:lang w:val="en" w:eastAsia="en-GB"/>
        </w:rPr>
        <w:sectPr w:rsidR="00E552B9">
          <w:pgSz w:w="11906" w:h="16838"/>
          <w:pgMar w:top="1440" w:right="1440" w:bottom="1440" w:left="1440" w:header="708" w:footer="708" w:gutter="0"/>
          <w:cols w:space="708"/>
          <w:docGrid w:linePitch="360"/>
        </w:sectPr>
      </w:pPr>
      <w:r>
        <w:rPr>
          <w:rFonts w:eastAsia="Times New Roman" w:cs="Calibri"/>
          <w:b/>
          <w:lang w:val="en" w:eastAsia="en-GB"/>
        </w:rPr>
        <w:t xml:space="preserve">Be ScamSmart with your pension. To find out more, visit </w:t>
      </w:r>
      <w:hyperlink r:id="rId46"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77777777" w:rsidR="005762C7" w:rsidRPr="00FF5758" w:rsidRDefault="005762C7" w:rsidP="00C11555">
      <w:pPr>
        <w:pStyle w:val="Heading3"/>
        <w:rPr>
          <w:sz w:val="24"/>
        </w:rPr>
      </w:pPr>
      <w:bookmarkStart w:id="280" w:name="_Where_to_go"/>
      <w:bookmarkStart w:id="281" w:name="_Toc104282049"/>
      <w:bookmarkEnd w:id="280"/>
      <w:r w:rsidRPr="00FF5758">
        <w:lastRenderedPageBreak/>
        <w:t>Where to go for support</w:t>
      </w:r>
      <w:bookmarkEnd w:id="281"/>
    </w:p>
    <w:p w14:paraId="107FF9E2" w14:textId="2D006090" w:rsidR="00A96BA7" w:rsidRDefault="005762C7" w:rsidP="000D089E">
      <w:pPr>
        <w:spacing w:after="240"/>
        <w:rPr>
          <w:rFonts w:cs="Arial"/>
        </w:rPr>
      </w:pPr>
      <w:r w:rsidRPr="00FF5758">
        <w:rPr>
          <w:rFonts w:cs="Arial"/>
          <w:noProof/>
          <w:lang w:eastAsia="en-GB"/>
        </w:rPr>
        <w:drawing>
          <wp:anchor distT="0" distB="0" distL="114300" distR="114300" simplePos="0" relativeHeight="251658247"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48"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0800 138 3944</w:t>
      </w:r>
      <w:r w:rsidRPr="00FF5758">
        <w:rPr>
          <w:rFonts w:cs="Arial"/>
        </w:rPr>
        <w:t>.</w:t>
      </w:r>
    </w:p>
    <w:p w14:paraId="51776631" w14:textId="4E3BDFE1" w:rsidR="00A96BA7" w:rsidRDefault="00E1152E" w:rsidP="000D089E">
      <w:pPr>
        <w:spacing w:after="100" w:afterAutospacing="1"/>
        <w:ind w:left="3828"/>
        <w:rPr>
          <w:rFonts w:cs="Arial"/>
        </w:rPr>
      </w:pPr>
      <w:r>
        <w:rPr>
          <w:noProof/>
        </w:rPr>
        <w:drawing>
          <wp:anchor distT="0" distB="0" distL="114300" distR="114300" simplePos="0" relativeHeight="251658266"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0"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422B1FB9" w14:textId="2E9ED8EE" w:rsidR="005762C7" w:rsidRPr="00FF5758" w:rsidRDefault="003766DD" w:rsidP="00A46770">
      <w:pPr>
        <w:spacing w:before="240" w:after="360"/>
        <w:rPr>
          <w:rFonts w:cs="Arial"/>
          <w:noProof/>
          <w:lang w:eastAsia="en-GB"/>
        </w:rPr>
      </w:pPr>
      <w:r w:rsidRPr="00FF5758">
        <w:rPr>
          <w:rFonts w:cs="Arial"/>
          <w:noProof/>
          <w:lang w:eastAsia="en-GB"/>
        </w:rPr>
        <w:drawing>
          <wp:anchor distT="0" distB="0" distL="114300" distR="114300" simplePos="0" relativeHeight="251658248" behindDoc="0" locked="0" layoutInCell="1" allowOverlap="1" wp14:anchorId="6E00AB7F" wp14:editId="301A1CAD">
            <wp:simplePos x="0" y="0"/>
            <wp:positionH relativeFrom="column">
              <wp:posOffset>4156710</wp:posOffset>
            </wp:positionH>
            <wp:positionV relativeFrom="paragraph">
              <wp:posOffset>33655</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hyperlink r:id="rId52"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41629D3F" w14:textId="1EF4E1ED" w:rsidR="005762C7" w:rsidRDefault="00FF5758" w:rsidP="00FF5758">
      <w:pPr>
        <w:rPr>
          <w:rFonts w:cs="Arial"/>
        </w:rPr>
      </w:pPr>
      <w:r w:rsidRPr="00FF5758">
        <w:rPr>
          <w:rFonts w:cs="Arial"/>
          <w:noProof/>
          <w:lang w:eastAsia="en-GB"/>
        </w:rPr>
        <w:drawing>
          <wp:anchor distT="0" distB="0" distL="114300" distR="114300" simplePos="0" relativeHeight="251658249"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4"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312BD9B7" w14:textId="2014E4D2"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658250" behindDoc="0" locked="0" layoutInCell="1" allowOverlap="1" wp14:anchorId="49A9893D" wp14:editId="5DAF4FB3">
            <wp:simplePos x="0" y="0"/>
            <wp:positionH relativeFrom="margin">
              <wp:posOffset>4448387</wp:posOffset>
            </wp:positionH>
            <wp:positionV relativeFrom="paragraph">
              <wp:posOffset>4445</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investment and pension scams.</w:t>
      </w:r>
    </w:p>
    <w:p w14:paraId="5DD54291" w14:textId="4E2CE4E1" w:rsidR="00AF62D7" w:rsidRDefault="003766DD" w:rsidP="00FF5758">
      <w:pPr>
        <w:rPr>
          <w:rStyle w:val="e24kjd"/>
          <w:rFonts w:cs="Arial"/>
          <w:color w:val="222222"/>
          <w:szCs w:val="24"/>
        </w:rPr>
      </w:pPr>
      <w:r w:rsidRPr="00FF5758">
        <w:rPr>
          <w:rFonts w:cs="Arial"/>
          <w:noProof/>
          <w:lang w:eastAsia="en-GB"/>
        </w:rPr>
        <w:drawing>
          <wp:anchor distT="0" distB="0" distL="114300" distR="114300" simplePos="0" relativeHeight="251658251" behindDoc="0" locked="0" layoutInCell="1" allowOverlap="1" wp14:anchorId="6E0AFCA4" wp14:editId="15E6452E">
            <wp:simplePos x="0" y="0"/>
            <wp:positionH relativeFrom="column">
              <wp:posOffset>1270</wp:posOffset>
            </wp:positionH>
            <wp:positionV relativeFrom="paragraph">
              <wp:posOffset>27940</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58"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316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7BA99747" w14:textId="524DED08" w:rsidR="00AF62D7" w:rsidRDefault="005762C7" w:rsidP="00D6450C">
      <w:pPr>
        <w:spacing w:after="160" w:line="259" w:lineRule="auto"/>
        <w:rPr>
          <w:rFonts w:cs="Arial"/>
        </w:rPr>
      </w:pPr>
      <w:r w:rsidRPr="00FF5758">
        <w:rPr>
          <w:rFonts w:cs="Arial"/>
          <w:noProof/>
          <w:lang w:eastAsia="en-GB"/>
        </w:rPr>
        <w:drawing>
          <wp:anchor distT="0" distB="0" distL="114300" distR="114300" simplePos="0" relativeHeight="251658252" behindDoc="0" locked="0" layoutInCell="1" allowOverlap="1" wp14:anchorId="124C2D9C" wp14:editId="3123CAB0">
            <wp:simplePos x="0" y="0"/>
            <wp:positionH relativeFrom="column">
              <wp:posOffset>4274820</wp:posOffset>
            </wp:positionH>
            <wp:positionV relativeFrom="paragraph">
              <wp:posOffset>0</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w:t>
      </w:r>
    </w:p>
    <w:p w14:paraId="0CD1F523" w14:textId="77777777" w:rsidR="003425D0" w:rsidRDefault="003766DD" w:rsidP="000D089E">
      <w:pPr>
        <w:spacing w:before="360" w:after="160" w:line="259" w:lineRule="auto"/>
        <w:rPr>
          <w:rFonts w:cs="Arial"/>
        </w:rPr>
        <w:sectPr w:rsidR="003425D0">
          <w:pgSz w:w="11906" w:h="16838"/>
          <w:pgMar w:top="1440"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53"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62"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FF5758" w:rsidRDefault="005762C7" w:rsidP="003425D0">
      <w:pPr>
        <w:pStyle w:val="Heading3"/>
        <w:rPr>
          <w:sz w:val="24"/>
        </w:rPr>
      </w:pPr>
      <w:bookmarkStart w:id="282" w:name="_Budget_Planner"/>
      <w:bookmarkStart w:id="283" w:name="_Budget_Planner_1"/>
      <w:bookmarkStart w:id="284" w:name="_Toc104282050"/>
      <w:bookmarkEnd w:id="282"/>
      <w:bookmarkEnd w:id="283"/>
      <w:r w:rsidRPr="00FF5758">
        <w:lastRenderedPageBreak/>
        <w:t>Budget Planner</w:t>
      </w:r>
      <w:bookmarkEnd w:id="284"/>
    </w:p>
    <w:p w14:paraId="3C4C76CF" w14:textId="4C470C05" w:rsidR="005762C7" w:rsidRPr="00FF5758" w:rsidRDefault="005762C7" w:rsidP="00C4422F">
      <w:pPr>
        <w:spacing w:after="0"/>
        <w:rPr>
          <w:rFonts w:cs="Arial"/>
        </w:rPr>
      </w:pPr>
      <w:r w:rsidRPr="00FF5758">
        <w:rPr>
          <w:rFonts w:cs="Arial"/>
        </w:rPr>
        <w:t>It is important to understand where you are spending your income. This will help you to work out how much income you will need in retirement. You can use this budget planner as a starting point.</w:t>
      </w:r>
    </w:p>
    <w:p w14:paraId="43896087" w14:textId="40755A53" w:rsidR="00B061CA" w:rsidRDefault="00B061CA" w:rsidP="00B061CA">
      <w:pPr>
        <w:pStyle w:val="Caption"/>
        <w:spacing w:before="240"/>
      </w:pPr>
      <w:r>
        <w:t xml:space="preserve">Table </w:t>
      </w:r>
      <w:r w:rsidR="006227A2">
        <w:fldChar w:fldCharType="begin"/>
      </w:r>
      <w:r w:rsidR="006227A2">
        <w:instrText xml:space="preserve"> SEQ Table \* ARABIC </w:instrText>
      </w:r>
      <w:r w:rsidR="006227A2">
        <w:fldChar w:fldCharType="separate"/>
      </w:r>
      <w:r w:rsidR="00B50A28">
        <w:rPr>
          <w:noProof/>
        </w:rPr>
        <w:t>3</w:t>
      </w:r>
      <w:r w:rsidR="006227A2">
        <w:rPr>
          <w:noProof/>
        </w:rPr>
        <w:fldChar w:fldCharType="end"/>
      </w:r>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C40494">
            <w:pPr>
              <w:spacing w:after="0" w:line="240" w:lineRule="auto"/>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C40494">
            <w:pPr>
              <w:spacing w:after="0" w:line="240" w:lineRule="auto"/>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C40494">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C40494">
            <w:pPr>
              <w:spacing w:after="0" w:line="240" w:lineRule="auto"/>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C40494">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C40494">
            <w:pPr>
              <w:spacing w:after="0" w:line="240" w:lineRule="auto"/>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C40494">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C40494">
            <w:pPr>
              <w:spacing w:after="0" w:line="240" w:lineRule="auto"/>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C40494">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C40494">
            <w:pPr>
              <w:spacing w:after="0" w:line="240" w:lineRule="auto"/>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C40494">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C40494">
            <w:pPr>
              <w:spacing w:after="0" w:line="240" w:lineRule="auto"/>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C40494">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C40494">
            <w:pPr>
              <w:spacing w:after="0" w:line="240" w:lineRule="auto"/>
              <w:rPr>
                <w:rFonts w:cs="Arial"/>
              </w:rPr>
            </w:pPr>
            <w:r w:rsidRPr="00FF5758">
              <w:rPr>
                <w:rFonts w:cs="Arial"/>
              </w:rPr>
              <w:t>£</w:t>
            </w:r>
          </w:p>
        </w:tc>
      </w:tr>
    </w:tbl>
    <w:p w14:paraId="68DCE819" w14:textId="7D57DE44" w:rsidR="00B061CA" w:rsidRDefault="00B061CA" w:rsidP="00B061CA">
      <w:pPr>
        <w:pStyle w:val="Caption"/>
        <w:spacing w:before="240"/>
      </w:pPr>
      <w:r>
        <w:t xml:space="preserve">Table </w:t>
      </w:r>
      <w:r w:rsidR="006227A2">
        <w:fldChar w:fldCharType="begin"/>
      </w:r>
      <w:r w:rsidR="006227A2">
        <w:instrText xml:space="preserve"> SEQ Table \* ARABIC </w:instrText>
      </w:r>
      <w:r w:rsidR="006227A2">
        <w:fldChar w:fldCharType="separate"/>
      </w:r>
      <w:r w:rsidR="00B50A28">
        <w:rPr>
          <w:noProof/>
        </w:rPr>
        <w:t>4</w:t>
      </w:r>
      <w:r w:rsidR="006227A2">
        <w:rPr>
          <w:noProof/>
        </w:rPr>
        <w:fldChar w:fldCharType="end"/>
      </w:r>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58756A">
            <w:pPr>
              <w:spacing w:after="0" w:line="240" w:lineRule="auto"/>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58756A">
            <w:pPr>
              <w:spacing w:after="0" w:line="240" w:lineRule="auto"/>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58756A">
            <w:pPr>
              <w:spacing w:after="0" w:line="240" w:lineRule="auto"/>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4A32E5">
            <w:pPr>
              <w:spacing w:after="0" w:line="240" w:lineRule="auto"/>
              <w:rPr>
                <w:ins w:id="285" w:author="Steven Moseley" w:date="2022-05-24T10:41:00Z"/>
                <w:rFonts w:cs="Arial"/>
                <w:b/>
                <w:color w:val="0070C0"/>
                <w:sz w:val="28"/>
              </w:rPr>
            </w:pPr>
          </w:p>
          <w:p w14:paraId="10617B8A" w14:textId="662DA0E6" w:rsidR="0017025B" w:rsidRPr="00FE1B8F" w:rsidRDefault="004A32E5" w:rsidP="004A32E5">
            <w:pPr>
              <w:spacing w:after="0" w:line="240" w:lineRule="auto"/>
              <w:rPr>
                <w:rFonts w:cs="Arial"/>
                <w:b/>
                <w:color w:val="0070C0"/>
                <w:sz w:val="28"/>
              </w:rPr>
            </w:pPr>
            <w:del w:id="286" w:author="Steven Moseley" w:date="2022-05-24T10:40:00Z">
              <w:r w:rsidDel="00A72C2A">
                <w:rPr>
                  <w:rFonts w:cs="Arial"/>
                  <w:b/>
                  <w:color w:val="0070C0"/>
                  <w:sz w:val="28"/>
                </w:rPr>
                <w:br/>
              </w:r>
              <w:r w:rsidDel="00A72C2A">
                <w:rPr>
                  <w:rFonts w:cs="Arial"/>
                  <w:b/>
                  <w:color w:val="0070C0"/>
                  <w:sz w:val="28"/>
                </w:rPr>
                <w:br/>
              </w:r>
            </w:del>
            <w:r w:rsidR="0017025B" w:rsidRPr="00FE1B8F">
              <w:rPr>
                <w:rFonts w:cs="Arial"/>
                <w:b/>
                <w:color w:val="0070C0"/>
                <w:sz w:val="28"/>
              </w:rPr>
              <w:t>Total income</w:t>
            </w:r>
          </w:p>
        </w:tc>
        <w:tc>
          <w:tcPr>
            <w:tcW w:w="431" w:type="dxa"/>
            <w:vAlign w:val="center"/>
          </w:tcPr>
          <w:p w14:paraId="6EE1320B" w14:textId="4C8107A1" w:rsidR="006D15FF" w:rsidDel="008051DA" w:rsidRDefault="006D15FF" w:rsidP="00FA4E56">
            <w:pPr>
              <w:spacing w:after="0" w:line="240" w:lineRule="auto"/>
              <w:rPr>
                <w:del w:id="287" w:author="Steven Moseley" w:date="2022-05-24T10:36:00Z"/>
                <w:rFonts w:cs="Arial"/>
                <w:b/>
                <w:color w:val="0070C0"/>
                <w:sz w:val="28"/>
              </w:rPr>
            </w:pPr>
          </w:p>
          <w:p w14:paraId="0D0E767F" w14:textId="77777777" w:rsidR="008051DA" w:rsidRDefault="008051DA" w:rsidP="00FA4E56">
            <w:pPr>
              <w:spacing w:after="0" w:line="240" w:lineRule="auto"/>
              <w:rPr>
                <w:ins w:id="288" w:author="Steven Moseley" w:date="2022-05-24T10:41:00Z"/>
                <w:rFonts w:cs="Arial"/>
                <w:b/>
                <w:color w:val="0070C0"/>
                <w:sz w:val="28"/>
              </w:rPr>
            </w:pPr>
          </w:p>
          <w:p w14:paraId="577E834A" w14:textId="055839DE" w:rsidR="006D15FF" w:rsidDel="00291F44" w:rsidRDefault="006D15FF" w:rsidP="00FA4E56">
            <w:pPr>
              <w:spacing w:after="0" w:line="240" w:lineRule="auto"/>
              <w:rPr>
                <w:del w:id="289" w:author="Steven Moseley" w:date="2022-05-24T10:36:00Z"/>
                <w:rFonts w:cs="Arial"/>
                <w:b/>
                <w:color w:val="0070C0"/>
                <w:sz w:val="28"/>
              </w:rPr>
            </w:pPr>
          </w:p>
          <w:p w14:paraId="06CD14A9" w14:textId="2EDC60E8" w:rsidR="0017025B" w:rsidRPr="00FE1B8F" w:rsidRDefault="0017025B" w:rsidP="00FA4E56">
            <w:pPr>
              <w:spacing w:after="0" w:line="240" w:lineRule="auto"/>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FA4E56">
            <w:pPr>
              <w:spacing w:after="0" w:line="240" w:lineRule="auto"/>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FA4E56">
            <w:pPr>
              <w:spacing w:after="0" w:line="240" w:lineRule="auto"/>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77777777" w:rsidR="005762C7" w:rsidRPr="00FE1B8F" w:rsidRDefault="005762C7" w:rsidP="00FA4E56">
            <w:pPr>
              <w:spacing w:after="0" w:line="240" w:lineRule="auto"/>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FA4E56">
            <w:pPr>
              <w:spacing w:after="0" w:line="240" w:lineRule="auto"/>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FA4E56">
            <w:pPr>
              <w:spacing w:after="0" w:line="240" w:lineRule="auto"/>
              <w:rPr>
                <w:rFonts w:cs="Arial"/>
                <w:b/>
                <w:color w:val="0070C0"/>
                <w:sz w:val="28"/>
              </w:rPr>
            </w:pPr>
          </w:p>
        </w:tc>
      </w:tr>
    </w:tbl>
    <w:p w14:paraId="34258C66" w14:textId="7D69DCA2" w:rsidR="005402D2" w:rsidRPr="00FF5758" w:rsidRDefault="005402D2" w:rsidP="004A32E5">
      <w:pPr>
        <w:pStyle w:val="Heading3"/>
        <w:spacing w:before="240"/>
      </w:pPr>
      <w:bookmarkStart w:id="290" w:name="_Toc104282051"/>
      <w:r w:rsidRPr="00FF5758">
        <w:t>How to find out more</w:t>
      </w:r>
      <w:bookmarkEnd w:id="290"/>
    </w:p>
    <w:p w14:paraId="720E0385" w14:textId="00CB836E"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link&gt;&gt;.</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By phone: &lt;&lt;phone number&gt;&gt; between xxam and xxpm</w:t>
      </w:r>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291" w:name="_Toc104282052"/>
      <w:r w:rsidRPr="00FF5758">
        <w:t>Disclaimer</w:t>
      </w:r>
      <w:bookmarkEnd w:id="291"/>
    </w:p>
    <w:p w14:paraId="283611B3" w14:textId="77777777" w:rsidR="003425D0" w:rsidRDefault="005402D2" w:rsidP="00FF5758">
      <w:pPr>
        <w:rPr>
          <w:rFonts w:cs="Arial"/>
        </w:rPr>
        <w:sectPr w:rsidR="003425D0">
          <w:pgSz w:w="11906" w:h="16838"/>
          <w:pgMar w:top="1440" w:right="1440" w:bottom="1440" w:left="1440" w:header="708" w:footer="708" w:gutter="0"/>
          <w:cols w:space="708"/>
          <w:docGrid w:linePitch="360"/>
        </w:sectPr>
      </w:pPr>
      <w:r w:rsidRPr="00FF5758">
        <w:rPr>
          <w:rFonts w:cs="Arial"/>
        </w:rPr>
        <w:t>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FF5758" w:rsidRDefault="005402D2" w:rsidP="00C11555">
      <w:pPr>
        <w:pStyle w:val="Heading3"/>
      </w:pPr>
      <w:bookmarkStart w:id="292" w:name="_Toc104282053"/>
      <w:r w:rsidRPr="00FF5758">
        <w:lastRenderedPageBreak/>
        <w:t>Notes</w:t>
      </w:r>
      <w:bookmarkEnd w:id="292"/>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2121C" w14:textId="77777777" w:rsidR="00EA1B58" w:rsidRDefault="00EA1B58" w:rsidP="00FF5758">
      <w:r>
        <w:separator/>
      </w:r>
    </w:p>
  </w:endnote>
  <w:endnote w:type="continuationSeparator" w:id="0">
    <w:p w14:paraId="13EDD43D" w14:textId="77777777" w:rsidR="00EA1B58" w:rsidRDefault="00EA1B58" w:rsidP="00FF5758">
      <w:r>
        <w:continuationSeparator/>
      </w:r>
    </w:p>
  </w:endnote>
  <w:endnote w:type="continuationNotice" w:id="1">
    <w:p w14:paraId="1B0F21EB" w14:textId="77777777" w:rsidR="00EA1B58" w:rsidRDefault="00EA1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681730831"/>
      <w:docPartObj>
        <w:docPartGallery w:val="Page Numbers (Bottom of Page)"/>
        <w:docPartUnique/>
      </w:docPartObj>
    </w:sdtPr>
    <w:sdtEndPr>
      <w:rPr>
        <w:rFonts w:cs="Arial"/>
        <w:noProof/>
      </w:rPr>
    </w:sdtEndPr>
    <w:sdtContent>
      <w:p w14:paraId="71C41F4B" w14:textId="77777777" w:rsidR="003E5E69" w:rsidRPr="00651B5F" w:rsidRDefault="003E5E69"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5C5D27C9"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.1</w:t>
        </w:r>
        <w:r w:rsidRPr="00651B5F">
          <w:rPr>
            <w:rFonts w:cs="Arial"/>
            <w:noProof/>
            <w:sz w:val="20"/>
          </w:rPr>
          <w:t xml:space="preserve"> </w:t>
        </w:r>
        <w:del w:id="114" w:author="Steven Moseley" w:date="2022-03-21T13:51:00Z">
          <w:r w:rsidDel="003A0DDE">
            <w:rPr>
              <w:rFonts w:cs="Arial"/>
              <w:noProof/>
              <w:sz w:val="20"/>
            </w:rPr>
            <w:delText>September</w:delText>
          </w:r>
          <w:r w:rsidRPr="00651B5F" w:rsidDel="003A0DDE">
            <w:rPr>
              <w:rFonts w:cs="Arial"/>
              <w:noProof/>
              <w:sz w:val="20"/>
            </w:rPr>
            <w:delText xml:space="preserve"> 202</w:delText>
          </w:r>
          <w:r w:rsidDel="003A0DDE">
            <w:rPr>
              <w:rFonts w:cs="Arial"/>
              <w:noProof/>
              <w:sz w:val="20"/>
            </w:rPr>
            <w:delText>1</w:delText>
          </w:r>
        </w:del>
        <w:ins w:id="115" w:author="Steven Moseley" w:date="2022-05-24T09:17:00Z">
          <w:r w:rsidR="004C2C8D">
            <w:rPr>
              <w:rFonts w:cs="Arial"/>
              <w:noProof/>
              <w:sz w:val="20"/>
            </w:rPr>
            <w:t>May</w:t>
          </w:r>
        </w:ins>
        <w:ins w:id="116" w:author="Steven Moseley" w:date="2022-03-21T13:51:00Z">
          <w:r w:rsidR="003A0DDE">
            <w:rPr>
              <w:rFonts w:cs="Arial"/>
              <w:noProof/>
              <w:sz w:val="20"/>
            </w:rPr>
            <w:t xml:space="preserve"> 2022</w:t>
          </w:r>
        </w:ins>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F3553" w14:textId="77777777" w:rsidR="00EA1B58" w:rsidRDefault="00EA1B58" w:rsidP="00FF5758">
      <w:r>
        <w:separator/>
      </w:r>
    </w:p>
  </w:footnote>
  <w:footnote w:type="continuationSeparator" w:id="0">
    <w:p w14:paraId="7EABDA80" w14:textId="77777777" w:rsidR="00EA1B58" w:rsidRDefault="00EA1B58" w:rsidP="00FF5758">
      <w:r>
        <w:continuationSeparator/>
      </w:r>
    </w:p>
  </w:footnote>
  <w:footnote w:type="continuationNotice" w:id="1">
    <w:p w14:paraId="38644183" w14:textId="77777777" w:rsidR="00EA1B58" w:rsidRDefault="00EA1B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7"/>
  </w:num>
  <w:num w:numId="4">
    <w:abstractNumId w:val="5"/>
  </w:num>
  <w:num w:numId="5">
    <w:abstractNumId w:val="2"/>
  </w:num>
  <w:num w:numId="6">
    <w:abstractNumId w:val="4"/>
  </w:num>
  <w:num w:numId="7">
    <w:abstractNumId w:val="14"/>
  </w:num>
  <w:num w:numId="8">
    <w:abstractNumId w:val="20"/>
  </w:num>
  <w:num w:numId="9">
    <w:abstractNumId w:val="8"/>
  </w:num>
  <w:num w:numId="10">
    <w:abstractNumId w:val="11"/>
  </w:num>
  <w:num w:numId="11">
    <w:abstractNumId w:val="3"/>
  </w:num>
  <w:num w:numId="12">
    <w:abstractNumId w:val="17"/>
  </w:num>
  <w:num w:numId="13">
    <w:abstractNumId w:val="13"/>
  </w:num>
  <w:num w:numId="14">
    <w:abstractNumId w:val="10"/>
  </w:num>
  <w:num w:numId="15">
    <w:abstractNumId w:val="16"/>
  </w:num>
  <w:num w:numId="16">
    <w:abstractNumId w:val="12"/>
  </w:num>
  <w:num w:numId="17">
    <w:abstractNumId w:val="9"/>
  </w:num>
  <w:num w:numId="18">
    <w:abstractNumId w:val="6"/>
  </w:num>
  <w:num w:numId="19">
    <w:abstractNumId w:val="19"/>
  </w:num>
  <w:num w:numId="20">
    <w:abstractNumId w:val="15"/>
  </w:num>
  <w:num w:numId="2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Moseley">
    <w15:presenceInfo w15:providerId="AD" w15:userId="S::Steven.Moseley@local.gov.uk::7b4f39d1-0505-45db-9b94-0bc2de9da8f8"/>
  </w15:person>
  <w15:person w15:author="Lorraine Bennett">
    <w15:presenceInfo w15:providerId="AD" w15:userId="S::Lorraine.Bennett@local.gov.uk::de784a9f-ecca-40e1-a2fe-25c207f52f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11689"/>
    <w:rsid w:val="00012AD0"/>
    <w:rsid w:val="00012FF5"/>
    <w:rsid w:val="0002276C"/>
    <w:rsid w:val="00022E50"/>
    <w:rsid w:val="00031CAA"/>
    <w:rsid w:val="00034FD0"/>
    <w:rsid w:val="0003672B"/>
    <w:rsid w:val="00040CF1"/>
    <w:rsid w:val="0004633A"/>
    <w:rsid w:val="000514C4"/>
    <w:rsid w:val="00054A05"/>
    <w:rsid w:val="00056BA8"/>
    <w:rsid w:val="000572A4"/>
    <w:rsid w:val="00060155"/>
    <w:rsid w:val="00061676"/>
    <w:rsid w:val="00063349"/>
    <w:rsid w:val="00064B30"/>
    <w:rsid w:val="00090B30"/>
    <w:rsid w:val="000920EC"/>
    <w:rsid w:val="000A3686"/>
    <w:rsid w:val="000A7E35"/>
    <w:rsid w:val="000B2914"/>
    <w:rsid w:val="000B5125"/>
    <w:rsid w:val="000B746B"/>
    <w:rsid w:val="000D089E"/>
    <w:rsid w:val="000D5983"/>
    <w:rsid w:val="000E2134"/>
    <w:rsid w:val="000E2BE5"/>
    <w:rsid w:val="000E2FD0"/>
    <w:rsid w:val="000E5D11"/>
    <w:rsid w:val="000E7D6B"/>
    <w:rsid w:val="000F040A"/>
    <w:rsid w:val="000F0F9E"/>
    <w:rsid w:val="001014C3"/>
    <w:rsid w:val="00103573"/>
    <w:rsid w:val="0010411B"/>
    <w:rsid w:val="00104BFD"/>
    <w:rsid w:val="00106C25"/>
    <w:rsid w:val="001103E9"/>
    <w:rsid w:val="00112118"/>
    <w:rsid w:val="0012066C"/>
    <w:rsid w:val="00120A4F"/>
    <w:rsid w:val="00130343"/>
    <w:rsid w:val="00142044"/>
    <w:rsid w:val="00144146"/>
    <w:rsid w:val="001503E5"/>
    <w:rsid w:val="0015203C"/>
    <w:rsid w:val="00154BB6"/>
    <w:rsid w:val="00156392"/>
    <w:rsid w:val="001611D8"/>
    <w:rsid w:val="00164622"/>
    <w:rsid w:val="00164836"/>
    <w:rsid w:val="001654FB"/>
    <w:rsid w:val="0017025B"/>
    <w:rsid w:val="00174AA9"/>
    <w:rsid w:val="0017759D"/>
    <w:rsid w:val="00177675"/>
    <w:rsid w:val="0017786A"/>
    <w:rsid w:val="001844F9"/>
    <w:rsid w:val="00186B97"/>
    <w:rsid w:val="001918F2"/>
    <w:rsid w:val="00193F56"/>
    <w:rsid w:val="001A4A7E"/>
    <w:rsid w:val="001A5389"/>
    <w:rsid w:val="001A741A"/>
    <w:rsid w:val="001B0DB4"/>
    <w:rsid w:val="001B1620"/>
    <w:rsid w:val="001B36CE"/>
    <w:rsid w:val="001B43C7"/>
    <w:rsid w:val="001B6BBB"/>
    <w:rsid w:val="001C02D0"/>
    <w:rsid w:val="001C0E4A"/>
    <w:rsid w:val="001C248F"/>
    <w:rsid w:val="001C24DB"/>
    <w:rsid w:val="001C2DF4"/>
    <w:rsid w:val="001C45B3"/>
    <w:rsid w:val="001C484D"/>
    <w:rsid w:val="001C7A17"/>
    <w:rsid w:val="001E10DB"/>
    <w:rsid w:val="001E27D4"/>
    <w:rsid w:val="001E3229"/>
    <w:rsid w:val="001E3B60"/>
    <w:rsid w:val="001E4FB4"/>
    <w:rsid w:val="001E5F03"/>
    <w:rsid w:val="001E5F1C"/>
    <w:rsid w:val="0020297B"/>
    <w:rsid w:val="00202E42"/>
    <w:rsid w:val="0022327E"/>
    <w:rsid w:val="002233F6"/>
    <w:rsid w:val="002256D3"/>
    <w:rsid w:val="0022790E"/>
    <w:rsid w:val="00230465"/>
    <w:rsid w:val="00232F4E"/>
    <w:rsid w:val="00233B50"/>
    <w:rsid w:val="00244638"/>
    <w:rsid w:val="00251C27"/>
    <w:rsid w:val="00253B2C"/>
    <w:rsid w:val="00260AC4"/>
    <w:rsid w:val="00265D36"/>
    <w:rsid w:val="0026634C"/>
    <w:rsid w:val="002705FA"/>
    <w:rsid w:val="0027277D"/>
    <w:rsid w:val="00274C35"/>
    <w:rsid w:val="00277B5B"/>
    <w:rsid w:val="00282496"/>
    <w:rsid w:val="00283447"/>
    <w:rsid w:val="00290D51"/>
    <w:rsid w:val="00290E61"/>
    <w:rsid w:val="00291F44"/>
    <w:rsid w:val="002A0B0A"/>
    <w:rsid w:val="002C045D"/>
    <w:rsid w:val="002C1A43"/>
    <w:rsid w:val="002C3533"/>
    <w:rsid w:val="002D1B81"/>
    <w:rsid w:val="002D457A"/>
    <w:rsid w:val="002F3890"/>
    <w:rsid w:val="002F6D2C"/>
    <w:rsid w:val="00302C7D"/>
    <w:rsid w:val="003034D3"/>
    <w:rsid w:val="0030799B"/>
    <w:rsid w:val="0031480C"/>
    <w:rsid w:val="00316CBA"/>
    <w:rsid w:val="00317D4B"/>
    <w:rsid w:val="00317E0D"/>
    <w:rsid w:val="00317E8C"/>
    <w:rsid w:val="00322016"/>
    <w:rsid w:val="00323089"/>
    <w:rsid w:val="00324BEE"/>
    <w:rsid w:val="0032581A"/>
    <w:rsid w:val="0033709E"/>
    <w:rsid w:val="00340A23"/>
    <w:rsid w:val="003425D0"/>
    <w:rsid w:val="003428A6"/>
    <w:rsid w:val="00346AAB"/>
    <w:rsid w:val="00347914"/>
    <w:rsid w:val="00350C64"/>
    <w:rsid w:val="003510EC"/>
    <w:rsid w:val="00352E8C"/>
    <w:rsid w:val="0035551F"/>
    <w:rsid w:val="00360CAF"/>
    <w:rsid w:val="00362949"/>
    <w:rsid w:val="003658AA"/>
    <w:rsid w:val="00366DEA"/>
    <w:rsid w:val="00373CFA"/>
    <w:rsid w:val="00375501"/>
    <w:rsid w:val="003766DD"/>
    <w:rsid w:val="0038486C"/>
    <w:rsid w:val="00387282"/>
    <w:rsid w:val="003875E4"/>
    <w:rsid w:val="00390FDB"/>
    <w:rsid w:val="003A02A0"/>
    <w:rsid w:val="003A0777"/>
    <w:rsid w:val="003A0DDE"/>
    <w:rsid w:val="003A44B0"/>
    <w:rsid w:val="003C111C"/>
    <w:rsid w:val="003C410D"/>
    <w:rsid w:val="003C43C0"/>
    <w:rsid w:val="003C6F8C"/>
    <w:rsid w:val="003D0C82"/>
    <w:rsid w:val="003D21B8"/>
    <w:rsid w:val="003D2845"/>
    <w:rsid w:val="003D446F"/>
    <w:rsid w:val="003D5665"/>
    <w:rsid w:val="003E4C11"/>
    <w:rsid w:val="003E5E69"/>
    <w:rsid w:val="003E6E14"/>
    <w:rsid w:val="003F3A6F"/>
    <w:rsid w:val="003F5E2C"/>
    <w:rsid w:val="004157B4"/>
    <w:rsid w:val="00417AA8"/>
    <w:rsid w:val="0042597B"/>
    <w:rsid w:val="00437064"/>
    <w:rsid w:val="004414B0"/>
    <w:rsid w:val="004429A2"/>
    <w:rsid w:val="0044512B"/>
    <w:rsid w:val="00445FFD"/>
    <w:rsid w:val="0044755C"/>
    <w:rsid w:val="004511C5"/>
    <w:rsid w:val="004512C9"/>
    <w:rsid w:val="00452324"/>
    <w:rsid w:val="004541B7"/>
    <w:rsid w:val="00455B83"/>
    <w:rsid w:val="00457044"/>
    <w:rsid w:val="00467F58"/>
    <w:rsid w:val="00470485"/>
    <w:rsid w:val="00470CD4"/>
    <w:rsid w:val="0047176C"/>
    <w:rsid w:val="004724C2"/>
    <w:rsid w:val="00480A3F"/>
    <w:rsid w:val="004813E4"/>
    <w:rsid w:val="0048159F"/>
    <w:rsid w:val="0048253B"/>
    <w:rsid w:val="00484D61"/>
    <w:rsid w:val="00495D80"/>
    <w:rsid w:val="004A1118"/>
    <w:rsid w:val="004A1E9F"/>
    <w:rsid w:val="004A21B4"/>
    <w:rsid w:val="004A32E5"/>
    <w:rsid w:val="004B0C43"/>
    <w:rsid w:val="004B0C5F"/>
    <w:rsid w:val="004B1969"/>
    <w:rsid w:val="004B3DD8"/>
    <w:rsid w:val="004B4B20"/>
    <w:rsid w:val="004B67E1"/>
    <w:rsid w:val="004B6A2F"/>
    <w:rsid w:val="004C2C8D"/>
    <w:rsid w:val="004D3349"/>
    <w:rsid w:val="004D56AF"/>
    <w:rsid w:val="004E1642"/>
    <w:rsid w:val="004F069C"/>
    <w:rsid w:val="004F1328"/>
    <w:rsid w:val="004F34A1"/>
    <w:rsid w:val="004F50E9"/>
    <w:rsid w:val="004F6581"/>
    <w:rsid w:val="005027AC"/>
    <w:rsid w:val="005119BC"/>
    <w:rsid w:val="005127C7"/>
    <w:rsid w:val="00512A45"/>
    <w:rsid w:val="00514200"/>
    <w:rsid w:val="00515B18"/>
    <w:rsid w:val="005173F4"/>
    <w:rsid w:val="005206C6"/>
    <w:rsid w:val="005215F8"/>
    <w:rsid w:val="00522431"/>
    <w:rsid w:val="00524909"/>
    <w:rsid w:val="00533768"/>
    <w:rsid w:val="00534484"/>
    <w:rsid w:val="00537C32"/>
    <w:rsid w:val="005402D2"/>
    <w:rsid w:val="00541FAC"/>
    <w:rsid w:val="00543B42"/>
    <w:rsid w:val="00545151"/>
    <w:rsid w:val="00545D1D"/>
    <w:rsid w:val="005474C0"/>
    <w:rsid w:val="005479E0"/>
    <w:rsid w:val="00550A7E"/>
    <w:rsid w:val="005544D3"/>
    <w:rsid w:val="005545E5"/>
    <w:rsid w:val="005569DE"/>
    <w:rsid w:val="00557A14"/>
    <w:rsid w:val="0056108E"/>
    <w:rsid w:val="0056753C"/>
    <w:rsid w:val="00574B25"/>
    <w:rsid w:val="005762C7"/>
    <w:rsid w:val="00576DA2"/>
    <w:rsid w:val="00577E2F"/>
    <w:rsid w:val="005832DA"/>
    <w:rsid w:val="00583A66"/>
    <w:rsid w:val="00584178"/>
    <w:rsid w:val="00585909"/>
    <w:rsid w:val="0058756A"/>
    <w:rsid w:val="0059105A"/>
    <w:rsid w:val="00591A4F"/>
    <w:rsid w:val="00596D92"/>
    <w:rsid w:val="00597DDA"/>
    <w:rsid w:val="005A7679"/>
    <w:rsid w:val="005A79CD"/>
    <w:rsid w:val="005C19FD"/>
    <w:rsid w:val="005D3C37"/>
    <w:rsid w:val="005D4450"/>
    <w:rsid w:val="005D447B"/>
    <w:rsid w:val="005D5701"/>
    <w:rsid w:val="005D589C"/>
    <w:rsid w:val="005D590F"/>
    <w:rsid w:val="005D5A48"/>
    <w:rsid w:val="005E53AF"/>
    <w:rsid w:val="005F0652"/>
    <w:rsid w:val="005F53B8"/>
    <w:rsid w:val="00601FC5"/>
    <w:rsid w:val="006035A7"/>
    <w:rsid w:val="0060414F"/>
    <w:rsid w:val="00606159"/>
    <w:rsid w:val="00610D13"/>
    <w:rsid w:val="0061502B"/>
    <w:rsid w:val="006162DC"/>
    <w:rsid w:val="00616FE8"/>
    <w:rsid w:val="00617272"/>
    <w:rsid w:val="00622537"/>
    <w:rsid w:val="006227A2"/>
    <w:rsid w:val="0063149E"/>
    <w:rsid w:val="0063287F"/>
    <w:rsid w:val="006334C9"/>
    <w:rsid w:val="0063452A"/>
    <w:rsid w:val="00634A84"/>
    <w:rsid w:val="00636595"/>
    <w:rsid w:val="006367BC"/>
    <w:rsid w:val="00636993"/>
    <w:rsid w:val="00637807"/>
    <w:rsid w:val="00643A8C"/>
    <w:rsid w:val="00643E3E"/>
    <w:rsid w:val="006475BE"/>
    <w:rsid w:val="00650AED"/>
    <w:rsid w:val="00651B5F"/>
    <w:rsid w:val="00653260"/>
    <w:rsid w:val="00663B0F"/>
    <w:rsid w:val="0067007F"/>
    <w:rsid w:val="0067297F"/>
    <w:rsid w:val="00672FB2"/>
    <w:rsid w:val="00673134"/>
    <w:rsid w:val="00682E22"/>
    <w:rsid w:val="0068316D"/>
    <w:rsid w:val="00684223"/>
    <w:rsid w:val="006854C6"/>
    <w:rsid w:val="0068553E"/>
    <w:rsid w:val="00687352"/>
    <w:rsid w:val="00687858"/>
    <w:rsid w:val="006936A4"/>
    <w:rsid w:val="006938F7"/>
    <w:rsid w:val="00693B59"/>
    <w:rsid w:val="00693E7E"/>
    <w:rsid w:val="006A1463"/>
    <w:rsid w:val="006B4475"/>
    <w:rsid w:val="006B5CB6"/>
    <w:rsid w:val="006C019A"/>
    <w:rsid w:val="006C10D6"/>
    <w:rsid w:val="006C166D"/>
    <w:rsid w:val="006C2BC9"/>
    <w:rsid w:val="006C73D6"/>
    <w:rsid w:val="006C74C1"/>
    <w:rsid w:val="006D15FF"/>
    <w:rsid w:val="006E243C"/>
    <w:rsid w:val="006E4BFD"/>
    <w:rsid w:val="006E5F53"/>
    <w:rsid w:val="006E652F"/>
    <w:rsid w:val="006E6F63"/>
    <w:rsid w:val="006F15F5"/>
    <w:rsid w:val="006F6798"/>
    <w:rsid w:val="00702235"/>
    <w:rsid w:val="00704F0A"/>
    <w:rsid w:val="007104F4"/>
    <w:rsid w:val="007116AE"/>
    <w:rsid w:val="00713AA0"/>
    <w:rsid w:val="007152A1"/>
    <w:rsid w:val="007160AA"/>
    <w:rsid w:val="007224F5"/>
    <w:rsid w:val="00724D25"/>
    <w:rsid w:val="00725DA7"/>
    <w:rsid w:val="00726696"/>
    <w:rsid w:val="007322E1"/>
    <w:rsid w:val="00732DB3"/>
    <w:rsid w:val="00742846"/>
    <w:rsid w:val="00746699"/>
    <w:rsid w:val="007604EF"/>
    <w:rsid w:val="007632FF"/>
    <w:rsid w:val="00766D95"/>
    <w:rsid w:val="00770079"/>
    <w:rsid w:val="007729D9"/>
    <w:rsid w:val="007742BC"/>
    <w:rsid w:val="0077457D"/>
    <w:rsid w:val="00774E01"/>
    <w:rsid w:val="00775C33"/>
    <w:rsid w:val="007828A0"/>
    <w:rsid w:val="007873E4"/>
    <w:rsid w:val="00792E86"/>
    <w:rsid w:val="00795FBA"/>
    <w:rsid w:val="007A14FD"/>
    <w:rsid w:val="007A3087"/>
    <w:rsid w:val="007A4C9C"/>
    <w:rsid w:val="007B28AE"/>
    <w:rsid w:val="007B2DA4"/>
    <w:rsid w:val="007B731C"/>
    <w:rsid w:val="007B76D8"/>
    <w:rsid w:val="007C43E8"/>
    <w:rsid w:val="007C4A96"/>
    <w:rsid w:val="007D04D8"/>
    <w:rsid w:val="007D0D10"/>
    <w:rsid w:val="007D10B2"/>
    <w:rsid w:val="007E22E0"/>
    <w:rsid w:val="007E3618"/>
    <w:rsid w:val="007E5FD2"/>
    <w:rsid w:val="007E7D9A"/>
    <w:rsid w:val="007F220C"/>
    <w:rsid w:val="007F4344"/>
    <w:rsid w:val="007F45AA"/>
    <w:rsid w:val="007F5376"/>
    <w:rsid w:val="00800927"/>
    <w:rsid w:val="00803AD0"/>
    <w:rsid w:val="00803E4C"/>
    <w:rsid w:val="008051DA"/>
    <w:rsid w:val="00813E1C"/>
    <w:rsid w:val="00820125"/>
    <w:rsid w:val="0082226F"/>
    <w:rsid w:val="00826DF7"/>
    <w:rsid w:val="008357E8"/>
    <w:rsid w:val="00844917"/>
    <w:rsid w:val="00844E74"/>
    <w:rsid w:val="00850B09"/>
    <w:rsid w:val="00865D2B"/>
    <w:rsid w:val="00872F89"/>
    <w:rsid w:val="008758C0"/>
    <w:rsid w:val="00875F51"/>
    <w:rsid w:val="00876986"/>
    <w:rsid w:val="00881FDF"/>
    <w:rsid w:val="00887454"/>
    <w:rsid w:val="008904CC"/>
    <w:rsid w:val="00891AE9"/>
    <w:rsid w:val="0089528B"/>
    <w:rsid w:val="00896420"/>
    <w:rsid w:val="008A0116"/>
    <w:rsid w:val="008A62C7"/>
    <w:rsid w:val="008C140B"/>
    <w:rsid w:val="008C1EFE"/>
    <w:rsid w:val="008C74B2"/>
    <w:rsid w:val="008D689E"/>
    <w:rsid w:val="008D7BD0"/>
    <w:rsid w:val="008D7CD0"/>
    <w:rsid w:val="008E20A2"/>
    <w:rsid w:val="008E297C"/>
    <w:rsid w:val="008F2A96"/>
    <w:rsid w:val="00902291"/>
    <w:rsid w:val="00902885"/>
    <w:rsid w:val="009051F3"/>
    <w:rsid w:val="009064A1"/>
    <w:rsid w:val="00910F29"/>
    <w:rsid w:val="00917507"/>
    <w:rsid w:val="00917A79"/>
    <w:rsid w:val="0092186C"/>
    <w:rsid w:val="00924538"/>
    <w:rsid w:val="0092551D"/>
    <w:rsid w:val="00926B17"/>
    <w:rsid w:val="009274DB"/>
    <w:rsid w:val="00930FD7"/>
    <w:rsid w:val="009343A9"/>
    <w:rsid w:val="009346E7"/>
    <w:rsid w:val="00935319"/>
    <w:rsid w:val="00941AB7"/>
    <w:rsid w:val="00944CB7"/>
    <w:rsid w:val="00945944"/>
    <w:rsid w:val="00952AA3"/>
    <w:rsid w:val="00952C2B"/>
    <w:rsid w:val="00961F11"/>
    <w:rsid w:val="00963898"/>
    <w:rsid w:val="00971EBA"/>
    <w:rsid w:val="009755DE"/>
    <w:rsid w:val="00975B9C"/>
    <w:rsid w:val="00975CA8"/>
    <w:rsid w:val="00977AEB"/>
    <w:rsid w:val="00977BF3"/>
    <w:rsid w:val="00981627"/>
    <w:rsid w:val="00991758"/>
    <w:rsid w:val="009A04A6"/>
    <w:rsid w:val="009A0EBE"/>
    <w:rsid w:val="009A1391"/>
    <w:rsid w:val="009A15BB"/>
    <w:rsid w:val="009A2BFE"/>
    <w:rsid w:val="009C04BE"/>
    <w:rsid w:val="009C0EE9"/>
    <w:rsid w:val="009C1824"/>
    <w:rsid w:val="009D1F2C"/>
    <w:rsid w:val="009D3D34"/>
    <w:rsid w:val="009D4A43"/>
    <w:rsid w:val="009E1C11"/>
    <w:rsid w:val="009E4573"/>
    <w:rsid w:val="009E5487"/>
    <w:rsid w:val="009E67B9"/>
    <w:rsid w:val="009E7F66"/>
    <w:rsid w:val="009F1413"/>
    <w:rsid w:val="009F1D7F"/>
    <w:rsid w:val="009F31F7"/>
    <w:rsid w:val="009F331B"/>
    <w:rsid w:val="009F52D0"/>
    <w:rsid w:val="00A00688"/>
    <w:rsid w:val="00A0171C"/>
    <w:rsid w:val="00A021F9"/>
    <w:rsid w:val="00A02699"/>
    <w:rsid w:val="00A026B9"/>
    <w:rsid w:val="00A027CC"/>
    <w:rsid w:val="00A043E1"/>
    <w:rsid w:val="00A05B78"/>
    <w:rsid w:val="00A05D77"/>
    <w:rsid w:val="00A10031"/>
    <w:rsid w:val="00A11A9C"/>
    <w:rsid w:val="00A211CC"/>
    <w:rsid w:val="00A21D2A"/>
    <w:rsid w:val="00A22D49"/>
    <w:rsid w:val="00A234D8"/>
    <w:rsid w:val="00A25530"/>
    <w:rsid w:val="00A27FF0"/>
    <w:rsid w:val="00A31A42"/>
    <w:rsid w:val="00A33C8F"/>
    <w:rsid w:val="00A35674"/>
    <w:rsid w:val="00A4142A"/>
    <w:rsid w:val="00A41FDE"/>
    <w:rsid w:val="00A44338"/>
    <w:rsid w:val="00A46770"/>
    <w:rsid w:val="00A5057E"/>
    <w:rsid w:val="00A55BC0"/>
    <w:rsid w:val="00A55BFD"/>
    <w:rsid w:val="00A56B79"/>
    <w:rsid w:val="00A6098C"/>
    <w:rsid w:val="00A61DCC"/>
    <w:rsid w:val="00A66CAE"/>
    <w:rsid w:val="00A703C0"/>
    <w:rsid w:val="00A70CDC"/>
    <w:rsid w:val="00A72C2A"/>
    <w:rsid w:val="00A74AD9"/>
    <w:rsid w:val="00A77E3F"/>
    <w:rsid w:val="00A815B7"/>
    <w:rsid w:val="00A83280"/>
    <w:rsid w:val="00A847BE"/>
    <w:rsid w:val="00A86159"/>
    <w:rsid w:val="00A90A00"/>
    <w:rsid w:val="00A9159E"/>
    <w:rsid w:val="00A921AC"/>
    <w:rsid w:val="00A96BA7"/>
    <w:rsid w:val="00A97D42"/>
    <w:rsid w:val="00AA2AA0"/>
    <w:rsid w:val="00AA33D8"/>
    <w:rsid w:val="00AB01C3"/>
    <w:rsid w:val="00AB0502"/>
    <w:rsid w:val="00AB20DD"/>
    <w:rsid w:val="00AB2618"/>
    <w:rsid w:val="00AB42D7"/>
    <w:rsid w:val="00AB49A8"/>
    <w:rsid w:val="00AB57E9"/>
    <w:rsid w:val="00AC0B00"/>
    <w:rsid w:val="00AC128F"/>
    <w:rsid w:val="00AC1712"/>
    <w:rsid w:val="00AD0A0C"/>
    <w:rsid w:val="00AD25AA"/>
    <w:rsid w:val="00AD263C"/>
    <w:rsid w:val="00AD2ECF"/>
    <w:rsid w:val="00AD2FEA"/>
    <w:rsid w:val="00AD4579"/>
    <w:rsid w:val="00AD6627"/>
    <w:rsid w:val="00AD75DD"/>
    <w:rsid w:val="00AE143B"/>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70AF"/>
    <w:rsid w:val="00B10F38"/>
    <w:rsid w:val="00B125FE"/>
    <w:rsid w:val="00B15E69"/>
    <w:rsid w:val="00B17879"/>
    <w:rsid w:val="00B20CBE"/>
    <w:rsid w:val="00B21AB5"/>
    <w:rsid w:val="00B22DAE"/>
    <w:rsid w:val="00B2549B"/>
    <w:rsid w:val="00B27981"/>
    <w:rsid w:val="00B27DF3"/>
    <w:rsid w:val="00B34EC0"/>
    <w:rsid w:val="00B40032"/>
    <w:rsid w:val="00B44A6B"/>
    <w:rsid w:val="00B44C66"/>
    <w:rsid w:val="00B44D00"/>
    <w:rsid w:val="00B4505B"/>
    <w:rsid w:val="00B469B2"/>
    <w:rsid w:val="00B47150"/>
    <w:rsid w:val="00B50A28"/>
    <w:rsid w:val="00B51105"/>
    <w:rsid w:val="00B55604"/>
    <w:rsid w:val="00B57454"/>
    <w:rsid w:val="00B576DC"/>
    <w:rsid w:val="00B57737"/>
    <w:rsid w:val="00B60527"/>
    <w:rsid w:val="00B60C07"/>
    <w:rsid w:val="00B6406D"/>
    <w:rsid w:val="00B64E25"/>
    <w:rsid w:val="00B6755D"/>
    <w:rsid w:val="00B70570"/>
    <w:rsid w:val="00B70AF7"/>
    <w:rsid w:val="00B72DBE"/>
    <w:rsid w:val="00B76E27"/>
    <w:rsid w:val="00B76E3C"/>
    <w:rsid w:val="00B87017"/>
    <w:rsid w:val="00B92071"/>
    <w:rsid w:val="00B92F39"/>
    <w:rsid w:val="00BA4E65"/>
    <w:rsid w:val="00BA6167"/>
    <w:rsid w:val="00BB0254"/>
    <w:rsid w:val="00BB3190"/>
    <w:rsid w:val="00BB6575"/>
    <w:rsid w:val="00BB7E8A"/>
    <w:rsid w:val="00BC1887"/>
    <w:rsid w:val="00BC54B9"/>
    <w:rsid w:val="00BC6BC6"/>
    <w:rsid w:val="00BD53F8"/>
    <w:rsid w:val="00BE1158"/>
    <w:rsid w:val="00BE3557"/>
    <w:rsid w:val="00BE5D00"/>
    <w:rsid w:val="00BE65B4"/>
    <w:rsid w:val="00BF1245"/>
    <w:rsid w:val="00BF3F94"/>
    <w:rsid w:val="00BF4F5C"/>
    <w:rsid w:val="00BF5235"/>
    <w:rsid w:val="00C026A3"/>
    <w:rsid w:val="00C11555"/>
    <w:rsid w:val="00C1165F"/>
    <w:rsid w:val="00C116BC"/>
    <w:rsid w:val="00C1264B"/>
    <w:rsid w:val="00C1370A"/>
    <w:rsid w:val="00C137CB"/>
    <w:rsid w:val="00C142B5"/>
    <w:rsid w:val="00C14920"/>
    <w:rsid w:val="00C16B3E"/>
    <w:rsid w:val="00C22A75"/>
    <w:rsid w:val="00C23776"/>
    <w:rsid w:val="00C24BD6"/>
    <w:rsid w:val="00C24DE5"/>
    <w:rsid w:val="00C253A1"/>
    <w:rsid w:val="00C25DF0"/>
    <w:rsid w:val="00C279F2"/>
    <w:rsid w:val="00C328F5"/>
    <w:rsid w:val="00C400FA"/>
    <w:rsid w:val="00C40494"/>
    <w:rsid w:val="00C4159F"/>
    <w:rsid w:val="00C42498"/>
    <w:rsid w:val="00C4422F"/>
    <w:rsid w:val="00C515AE"/>
    <w:rsid w:val="00C52D83"/>
    <w:rsid w:val="00C53164"/>
    <w:rsid w:val="00C56D26"/>
    <w:rsid w:val="00C60AE0"/>
    <w:rsid w:val="00C65B32"/>
    <w:rsid w:val="00C77E1D"/>
    <w:rsid w:val="00C80EF1"/>
    <w:rsid w:val="00C812BD"/>
    <w:rsid w:val="00C926F3"/>
    <w:rsid w:val="00C9432E"/>
    <w:rsid w:val="00CA218E"/>
    <w:rsid w:val="00CA6BB6"/>
    <w:rsid w:val="00CB7B40"/>
    <w:rsid w:val="00CB7BF4"/>
    <w:rsid w:val="00CC11E1"/>
    <w:rsid w:val="00CC2AC8"/>
    <w:rsid w:val="00CC5533"/>
    <w:rsid w:val="00CC5C94"/>
    <w:rsid w:val="00CD261F"/>
    <w:rsid w:val="00CD4D69"/>
    <w:rsid w:val="00CD79BD"/>
    <w:rsid w:val="00CD7F0A"/>
    <w:rsid w:val="00CE21C7"/>
    <w:rsid w:val="00CE4B7B"/>
    <w:rsid w:val="00CE5386"/>
    <w:rsid w:val="00CE54B9"/>
    <w:rsid w:val="00CE7272"/>
    <w:rsid w:val="00CF0B61"/>
    <w:rsid w:val="00CF14F5"/>
    <w:rsid w:val="00CF2153"/>
    <w:rsid w:val="00CF30CE"/>
    <w:rsid w:val="00CF4C9F"/>
    <w:rsid w:val="00D00476"/>
    <w:rsid w:val="00D006E0"/>
    <w:rsid w:val="00D01A09"/>
    <w:rsid w:val="00D045C8"/>
    <w:rsid w:val="00D04AA9"/>
    <w:rsid w:val="00D0516D"/>
    <w:rsid w:val="00D10938"/>
    <w:rsid w:val="00D12081"/>
    <w:rsid w:val="00D12391"/>
    <w:rsid w:val="00D14CA2"/>
    <w:rsid w:val="00D2042A"/>
    <w:rsid w:val="00D21444"/>
    <w:rsid w:val="00D25CB4"/>
    <w:rsid w:val="00D26972"/>
    <w:rsid w:val="00D26F22"/>
    <w:rsid w:val="00D302F2"/>
    <w:rsid w:val="00D33B32"/>
    <w:rsid w:val="00D40C36"/>
    <w:rsid w:val="00D45B4D"/>
    <w:rsid w:val="00D46A72"/>
    <w:rsid w:val="00D510EA"/>
    <w:rsid w:val="00D566AF"/>
    <w:rsid w:val="00D57E46"/>
    <w:rsid w:val="00D6450C"/>
    <w:rsid w:val="00D64EB0"/>
    <w:rsid w:val="00D71091"/>
    <w:rsid w:val="00D7435E"/>
    <w:rsid w:val="00D756B3"/>
    <w:rsid w:val="00D76B2F"/>
    <w:rsid w:val="00D80F29"/>
    <w:rsid w:val="00D90730"/>
    <w:rsid w:val="00D90815"/>
    <w:rsid w:val="00D90894"/>
    <w:rsid w:val="00D93FC1"/>
    <w:rsid w:val="00D948EC"/>
    <w:rsid w:val="00DA3C0A"/>
    <w:rsid w:val="00DA425C"/>
    <w:rsid w:val="00DA4AF0"/>
    <w:rsid w:val="00DA581F"/>
    <w:rsid w:val="00DA6A5D"/>
    <w:rsid w:val="00DA7861"/>
    <w:rsid w:val="00DB234F"/>
    <w:rsid w:val="00DB2901"/>
    <w:rsid w:val="00DC13A0"/>
    <w:rsid w:val="00DC2CD6"/>
    <w:rsid w:val="00DC5A14"/>
    <w:rsid w:val="00DC6E4B"/>
    <w:rsid w:val="00DD29A5"/>
    <w:rsid w:val="00DE3911"/>
    <w:rsid w:val="00DF03D1"/>
    <w:rsid w:val="00DF0417"/>
    <w:rsid w:val="00DF363A"/>
    <w:rsid w:val="00DF3872"/>
    <w:rsid w:val="00E02FAB"/>
    <w:rsid w:val="00E10820"/>
    <w:rsid w:val="00E1152E"/>
    <w:rsid w:val="00E12DDD"/>
    <w:rsid w:val="00E2148F"/>
    <w:rsid w:val="00E22C19"/>
    <w:rsid w:val="00E32CF5"/>
    <w:rsid w:val="00E40FE2"/>
    <w:rsid w:val="00E45366"/>
    <w:rsid w:val="00E51945"/>
    <w:rsid w:val="00E51C98"/>
    <w:rsid w:val="00E5527B"/>
    <w:rsid w:val="00E552B9"/>
    <w:rsid w:val="00E557E8"/>
    <w:rsid w:val="00E56D6F"/>
    <w:rsid w:val="00E626AE"/>
    <w:rsid w:val="00E64261"/>
    <w:rsid w:val="00E7628F"/>
    <w:rsid w:val="00E7652D"/>
    <w:rsid w:val="00E80408"/>
    <w:rsid w:val="00E8228B"/>
    <w:rsid w:val="00E8639B"/>
    <w:rsid w:val="00E86A8D"/>
    <w:rsid w:val="00E87D83"/>
    <w:rsid w:val="00E96E69"/>
    <w:rsid w:val="00E97882"/>
    <w:rsid w:val="00EA1B58"/>
    <w:rsid w:val="00EA72CC"/>
    <w:rsid w:val="00EB11CE"/>
    <w:rsid w:val="00EB29F2"/>
    <w:rsid w:val="00EB48B6"/>
    <w:rsid w:val="00EB5819"/>
    <w:rsid w:val="00EB5EBD"/>
    <w:rsid w:val="00EC0108"/>
    <w:rsid w:val="00EC2FFA"/>
    <w:rsid w:val="00EC3A1E"/>
    <w:rsid w:val="00EC5722"/>
    <w:rsid w:val="00EC608F"/>
    <w:rsid w:val="00ED1BD5"/>
    <w:rsid w:val="00ED267F"/>
    <w:rsid w:val="00ED5870"/>
    <w:rsid w:val="00ED77AF"/>
    <w:rsid w:val="00ED7EDC"/>
    <w:rsid w:val="00EE13B2"/>
    <w:rsid w:val="00EE28FA"/>
    <w:rsid w:val="00EE69FF"/>
    <w:rsid w:val="00EE716F"/>
    <w:rsid w:val="00EE7B83"/>
    <w:rsid w:val="00EF01B1"/>
    <w:rsid w:val="00EF5A70"/>
    <w:rsid w:val="00F00395"/>
    <w:rsid w:val="00F0093F"/>
    <w:rsid w:val="00F04048"/>
    <w:rsid w:val="00F045CF"/>
    <w:rsid w:val="00F060E9"/>
    <w:rsid w:val="00F061AC"/>
    <w:rsid w:val="00F06FE5"/>
    <w:rsid w:val="00F14422"/>
    <w:rsid w:val="00F1542F"/>
    <w:rsid w:val="00F20AF3"/>
    <w:rsid w:val="00F21601"/>
    <w:rsid w:val="00F233BD"/>
    <w:rsid w:val="00F25F02"/>
    <w:rsid w:val="00F42B34"/>
    <w:rsid w:val="00F44FCE"/>
    <w:rsid w:val="00F51811"/>
    <w:rsid w:val="00F57A6F"/>
    <w:rsid w:val="00F60089"/>
    <w:rsid w:val="00F6077E"/>
    <w:rsid w:val="00F67DAC"/>
    <w:rsid w:val="00F7250D"/>
    <w:rsid w:val="00F7577B"/>
    <w:rsid w:val="00F770E9"/>
    <w:rsid w:val="00F80EC1"/>
    <w:rsid w:val="00F83EE7"/>
    <w:rsid w:val="00F91356"/>
    <w:rsid w:val="00F92B58"/>
    <w:rsid w:val="00F92E58"/>
    <w:rsid w:val="00F93E04"/>
    <w:rsid w:val="00F96300"/>
    <w:rsid w:val="00FA092A"/>
    <w:rsid w:val="00FA4E56"/>
    <w:rsid w:val="00FA67A4"/>
    <w:rsid w:val="00FA6871"/>
    <w:rsid w:val="00FB48B1"/>
    <w:rsid w:val="00FB51D3"/>
    <w:rsid w:val="00FB6B89"/>
    <w:rsid w:val="00FB7A08"/>
    <w:rsid w:val="00FD4ED6"/>
    <w:rsid w:val="00FE1348"/>
    <w:rsid w:val="00FE1B8F"/>
    <w:rsid w:val="00FE5C83"/>
    <w:rsid w:val="00FF090A"/>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CF14F5"/>
    <w:pPr>
      <w:tabs>
        <w:tab w:val="right" w:leader="dot" w:pos="9016"/>
      </w:tabs>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hyperlink" Target="http://www.gov.uk/new-state-pension/" TargetMode="External"/><Relationship Id="rId42" Type="http://schemas.openxmlformats.org/officeDocument/2006/relationships/hyperlink" Target="https://www.fca.org.uk/scamsmart" TargetMode="External"/><Relationship Id="rId47" Type="http://schemas.openxmlformats.org/officeDocument/2006/relationships/image" Target="media/image21.jpeg"/><Relationship Id="rId50" Type="http://schemas.openxmlformats.org/officeDocument/2006/relationships/hyperlink" Target="https://www.moneyhelper.org.uk" TargetMode="External"/><Relationship Id="rId55" Type="http://schemas.openxmlformats.org/officeDocument/2006/relationships/image" Target="media/image2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0.png"/><Relationship Id="rId54" Type="http://schemas.openxmlformats.org/officeDocument/2006/relationships/hyperlink" Target="http://www.unbiased.co.uk" TargetMode="External"/><Relationship Id="rId62" Type="http://schemas.openxmlformats.org/officeDocument/2006/relationships/hyperlink" Target="http://www.independentag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moneyhelper.org.uk/en/pensions-and-retirement" TargetMode="External"/><Relationship Id="rId37" Type="http://schemas.openxmlformats.org/officeDocument/2006/relationships/hyperlink" Target="https://www.gov.uk/scottish-income-tax" TargetMode="External"/><Relationship Id="rId40" Type="http://schemas.openxmlformats.org/officeDocument/2006/relationships/hyperlink" Target="http://www.gov.uk/find-pension-contact-details" TargetMode="External"/><Relationship Id="rId45" Type="http://schemas.openxmlformats.org/officeDocument/2006/relationships/hyperlink" Target="https://www.actionfraud.police.uk/" TargetMode="External"/><Relationship Id="rId53" Type="http://schemas.openxmlformats.org/officeDocument/2006/relationships/image" Target="media/image24.png"/><Relationship Id="rId58" Type="http://schemas.openxmlformats.org/officeDocument/2006/relationships/hyperlink" Target="http://www.citizensadvice.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gov.uk/hmrc-internal-manuals/pensions-tax-manual/ptm133800" TargetMode="Externa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image" Target="media/image22.jpeg"/><Relationship Id="rId57" Type="http://schemas.openxmlformats.org/officeDocument/2006/relationships/image" Target="media/image26.png"/><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yperlink" Target="http://www.gov.uk/calculate-state-pension" TargetMode="External"/><Relationship Id="rId31" Type="http://schemas.openxmlformats.org/officeDocument/2006/relationships/hyperlink" Target="https://www.pensions-ombudsman.org.uk/" TargetMode="External"/><Relationship Id="rId44" Type="http://schemas.openxmlformats.org/officeDocument/2006/relationships/hyperlink" Target="https://www.fca.org.uk/consumers/report-scam-unauthorised-firm" TargetMode="External"/><Relationship Id="rId52" Type="http://schemas.openxmlformats.org/officeDocument/2006/relationships/hyperlink" Target="http://www.which.co.uk/money/pensions-and-retirement" TargetMode="External"/><Relationship Id="rId60" Type="http://schemas.openxmlformats.org/officeDocument/2006/relationships/hyperlink" Target="http://www.ageuk.org.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gov.uk/check-state-pension" TargetMode="External"/><Relationship Id="rId43" Type="http://schemas.openxmlformats.org/officeDocument/2006/relationships/hyperlink" Target="https://www.moneyhelper.org.uk/" TargetMode="External"/><Relationship Id="rId48" Type="http://schemas.openxmlformats.org/officeDocument/2006/relationships/hyperlink" Target="https://www.moneyhelper.org.uk/en/pensions-and-retirement/pension-wise/?source=pw" TargetMode="External"/><Relationship Id="rId56" Type="http://schemas.openxmlformats.org/officeDocument/2006/relationships/hyperlink" Target="http://www.fca.org.uk"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www.gov.uk/new-state-pension/your-national-insurance-record-and-your-state-pension" TargetMode="External"/><Relationship Id="rId38" Type="http://schemas.openxmlformats.org/officeDocument/2006/relationships/hyperlink" Target="http://www.hmrc.gov.uk/incometax" TargetMode="External"/><Relationship Id="rId46" Type="http://schemas.openxmlformats.org/officeDocument/2006/relationships/hyperlink" Target="http://www.fca.org.uk/scamsmart" TargetMode="External"/><Relationship Id="rId5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15" ma:contentTypeDescription="Create a new document." ma:contentTypeScope="" ma:versionID="272fdc99c195407ed484b173a70d8ea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6bef436622fdb82e61e3933b5ad7c059"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2.xml><?xml version="1.0" encoding="utf-8"?>
<ds:datastoreItem xmlns:ds="http://schemas.openxmlformats.org/officeDocument/2006/customXml" ds:itemID="{9232FE34-7690-438C-A1AD-8DC83BC9D40C}">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4c0fc6d1-1ff6-4501-9111-f8704c4ff172"/>
    <ds:schemaRef ds:uri="f892bc6d-4373-4448-9da1-3e4deb534658"/>
    <ds:schemaRef ds:uri="http://www.w3.org/XML/1998/namespace"/>
    <ds:schemaRef ds:uri="http://purl.org/dc/dcmitype/"/>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EA24DA74-5321-48C1-B319-213510728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5995</Words>
  <Characters>34177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Tracked v1.1</dc:title>
  <dc:subject/>
  <dc:creator>Steven.Moseley@local.gov.uk</dc:creator>
  <cp:keywords/>
  <dc:description/>
  <cp:lastModifiedBy>Steven Moseley</cp:lastModifiedBy>
  <cp:revision>3</cp:revision>
  <cp:lastPrinted>2020-01-28T12:59:00Z</cp:lastPrinted>
  <dcterms:created xsi:type="dcterms:W3CDTF">2022-05-24T09:57:00Z</dcterms:created>
  <dcterms:modified xsi:type="dcterms:W3CDTF">2022-05-24T13:26:00Z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