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E575C2" w14:textId="13E35DE2" w:rsidR="002208CD" w:rsidRDefault="002208CD" w:rsidP="002208CD">
      <w:pPr>
        <w:pStyle w:val="Heading1"/>
        <w:spacing w:before="720" w:after="720"/>
        <w:ind w:left="5103"/>
      </w:pPr>
      <w:r>
        <w:rPr>
          <w:noProof/>
        </w:rPr>
        <w:drawing>
          <wp:inline distT="0" distB="0" distL="0" distR="0" wp14:anchorId="149568BE" wp14:editId="42DFF8FF">
            <wp:extent cx="2880109" cy="987552"/>
            <wp:effectExtent l="0" t="0" r="0" b="3175"/>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97540" cy="993529"/>
                    </a:xfrm>
                    <a:prstGeom prst="rect">
                      <a:avLst/>
                    </a:prstGeom>
                    <a:noFill/>
                  </pic:spPr>
                </pic:pic>
              </a:graphicData>
            </a:graphic>
          </wp:inline>
        </w:drawing>
      </w:r>
    </w:p>
    <w:p w14:paraId="1B6C4033" w14:textId="448DCC5A" w:rsidR="00303E3C" w:rsidRPr="00303E3C" w:rsidRDefault="00DD0BD4" w:rsidP="003B3122">
      <w:pPr>
        <w:pStyle w:val="Heading1"/>
      </w:pPr>
      <w:r w:rsidRPr="00DD0BD4">
        <w:t>A brief guide to the Local Government Pension Scheme (L</w:t>
      </w:r>
      <w:r w:rsidR="00211A05" w:rsidRPr="00211A05">
        <w:rPr>
          <w:spacing w:val="-70"/>
        </w:rPr>
        <w:t> </w:t>
      </w:r>
      <w:r w:rsidRPr="00DD0BD4">
        <w:t>G</w:t>
      </w:r>
      <w:r w:rsidR="00211A05" w:rsidRPr="00211A05">
        <w:rPr>
          <w:spacing w:val="-70"/>
        </w:rPr>
        <w:t> </w:t>
      </w:r>
      <w:r w:rsidRPr="00DD0BD4">
        <w:t>P</w:t>
      </w:r>
      <w:r w:rsidR="00211A05" w:rsidRPr="00211A05">
        <w:rPr>
          <w:spacing w:val="-70"/>
        </w:rPr>
        <w:t> </w:t>
      </w:r>
      <w:r w:rsidRPr="00DD0BD4">
        <w:t xml:space="preserve">S) for </w:t>
      </w:r>
      <w:r w:rsidR="00FB06A0">
        <w:t>councillors</w:t>
      </w:r>
      <w:r w:rsidRPr="00DD0BD4">
        <w:t xml:space="preserve"> in </w:t>
      </w:r>
      <w:r w:rsidR="00303E3C">
        <w:t>Scotland</w:t>
      </w:r>
    </w:p>
    <w:p w14:paraId="73BE87DE" w14:textId="756EEF4C" w:rsidR="005A578A" w:rsidRDefault="005A578A" w:rsidP="00D91416">
      <w:pPr>
        <w:pStyle w:val="Heading2"/>
        <w:rPr>
          <w:snapToGrid w:val="0"/>
        </w:rPr>
      </w:pPr>
      <w:bookmarkStart w:id="0" w:name="_Toc104297448"/>
      <w:bookmarkStart w:id="1" w:name="_Toc104301856"/>
      <w:r>
        <w:rPr>
          <w:snapToGrid w:val="0"/>
        </w:rPr>
        <w:t>Contents</w:t>
      </w:r>
      <w:bookmarkEnd w:id="0"/>
      <w:bookmarkEnd w:id="1"/>
    </w:p>
    <w:p w14:paraId="4F956631" w14:textId="5AB5D9C7" w:rsidR="00D91416" w:rsidRDefault="005A578A">
      <w:pPr>
        <w:pStyle w:val="TOC2"/>
        <w:rPr>
          <w:rFonts w:asciiTheme="minorHAnsi" w:eastAsiaTheme="minorEastAsia" w:hAnsiTheme="minorHAnsi" w:cstheme="minorBidi"/>
          <w:b w:val="0"/>
          <w:noProof/>
          <w:color w:val="auto"/>
          <w:kern w:val="2"/>
          <w:sz w:val="24"/>
          <w:lang w:eastAsia="en-GB"/>
          <w14:ligatures w14:val="standardContextual"/>
        </w:rPr>
      </w:pPr>
      <w:r>
        <w:rPr>
          <w:snapToGrid w:val="0"/>
        </w:rPr>
        <w:fldChar w:fldCharType="begin"/>
      </w:r>
      <w:r>
        <w:rPr>
          <w:snapToGrid w:val="0"/>
        </w:rPr>
        <w:instrText xml:space="preserve"> TOC \o "2-3" \h \z \u </w:instrText>
      </w:r>
      <w:r>
        <w:rPr>
          <w:snapToGrid w:val="0"/>
        </w:rPr>
        <w:fldChar w:fldCharType="separate"/>
      </w:r>
      <w:hyperlink w:anchor="_Toc194571701" w:history="1">
        <w:r w:rsidR="00D91416" w:rsidRPr="0068578B">
          <w:rPr>
            <w:rStyle w:val="Hyperlink"/>
            <w:noProof/>
          </w:rPr>
          <w:t>Highlights of the L</w:t>
        </w:r>
        <w:r w:rsidR="00D91416" w:rsidRPr="0068578B">
          <w:rPr>
            <w:rStyle w:val="Hyperlink"/>
            <w:noProof/>
            <w:spacing w:val="-70"/>
          </w:rPr>
          <w:t> </w:t>
        </w:r>
        <w:r w:rsidR="00D91416" w:rsidRPr="0068578B">
          <w:rPr>
            <w:rStyle w:val="Hyperlink"/>
            <w:noProof/>
          </w:rPr>
          <w:t>G</w:t>
        </w:r>
        <w:r w:rsidR="00D91416" w:rsidRPr="0068578B">
          <w:rPr>
            <w:rStyle w:val="Hyperlink"/>
            <w:noProof/>
            <w:spacing w:val="-70"/>
          </w:rPr>
          <w:t> </w:t>
        </w:r>
        <w:r w:rsidR="00D91416" w:rsidRPr="0068578B">
          <w:rPr>
            <w:rStyle w:val="Hyperlink"/>
            <w:noProof/>
          </w:rPr>
          <w:t>P</w:t>
        </w:r>
        <w:r w:rsidR="00D91416" w:rsidRPr="0068578B">
          <w:rPr>
            <w:rStyle w:val="Hyperlink"/>
            <w:noProof/>
            <w:spacing w:val="-70"/>
          </w:rPr>
          <w:t> </w:t>
        </w:r>
        <w:r w:rsidR="00D91416" w:rsidRPr="0068578B">
          <w:rPr>
            <w:rStyle w:val="Hyperlink"/>
            <w:noProof/>
          </w:rPr>
          <w:t>S</w:t>
        </w:r>
        <w:r w:rsidR="00D91416">
          <w:rPr>
            <w:noProof/>
            <w:webHidden/>
          </w:rPr>
          <w:tab/>
        </w:r>
        <w:r w:rsidR="00D91416">
          <w:rPr>
            <w:noProof/>
            <w:webHidden/>
          </w:rPr>
          <w:fldChar w:fldCharType="begin"/>
        </w:r>
        <w:r w:rsidR="00D91416">
          <w:rPr>
            <w:noProof/>
            <w:webHidden/>
          </w:rPr>
          <w:instrText xml:space="preserve"> PAGEREF _Toc194571701 \h </w:instrText>
        </w:r>
        <w:r w:rsidR="00D91416">
          <w:rPr>
            <w:noProof/>
            <w:webHidden/>
          </w:rPr>
        </w:r>
        <w:r w:rsidR="00D91416">
          <w:rPr>
            <w:noProof/>
            <w:webHidden/>
          </w:rPr>
          <w:fldChar w:fldCharType="separate"/>
        </w:r>
        <w:r w:rsidR="00D91416">
          <w:rPr>
            <w:noProof/>
            <w:webHidden/>
          </w:rPr>
          <w:t>3</w:t>
        </w:r>
        <w:r w:rsidR="00D91416">
          <w:rPr>
            <w:noProof/>
            <w:webHidden/>
          </w:rPr>
          <w:fldChar w:fldCharType="end"/>
        </w:r>
      </w:hyperlink>
    </w:p>
    <w:p w14:paraId="317E560B" w14:textId="721D5AC1"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02" w:history="1">
        <w:r w:rsidRPr="0068578B">
          <w:rPr>
            <w:rStyle w:val="Hyperlink"/>
            <w:noProof/>
          </w:rPr>
          <w:t>The Scheme</w:t>
        </w:r>
        <w:r>
          <w:rPr>
            <w:noProof/>
            <w:webHidden/>
          </w:rPr>
          <w:tab/>
        </w:r>
        <w:r>
          <w:rPr>
            <w:noProof/>
            <w:webHidden/>
          </w:rPr>
          <w:fldChar w:fldCharType="begin"/>
        </w:r>
        <w:r>
          <w:rPr>
            <w:noProof/>
            <w:webHidden/>
          </w:rPr>
          <w:instrText xml:space="preserve"> PAGEREF _Toc194571702 \h </w:instrText>
        </w:r>
        <w:r>
          <w:rPr>
            <w:noProof/>
            <w:webHidden/>
          </w:rPr>
        </w:r>
        <w:r>
          <w:rPr>
            <w:noProof/>
            <w:webHidden/>
          </w:rPr>
          <w:fldChar w:fldCharType="separate"/>
        </w:r>
        <w:r>
          <w:rPr>
            <w:noProof/>
            <w:webHidden/>
          </w:rPr>
          <w:t>5</w:t>
        </w:r>
        <w:r>
          <w:rPr>
            <w:noProof/>
            <w:webHidden/>
          </w:rPr>
          <w:fldChar w:fldCharType="end"/>
        </w:r>
      </w:hyperlink>
    </w:p>
    <w:p w14:paraId="56B7C195" w14:textId="53D6DB39"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3" w:history="1">
        <w:r w:rsidRPr="0068578B">
          <w:rPr>
            <w:rStyle w:val="Hyperlink"/>
            <w:noProof/>
          </w:rPr>
          <w:t>What kind of scheme is it?</w:t>
        </w:r>
        <w:r>
          <w:rPr>
            <w:noProof/>
            <w:webHidden/>
          </w:rPr>
          <w:tab/>
        </w:r>
        <w:r>
          <w:rPr>
            <w:noProof/>
            <w:webHidden/>
          </w:rPr>
          <w:fldChar w:fldCharType="begin"/>
        </w:r>
        <w:r>
          <w:rPr>
            <w:noProof/>
            <w:webHidden/>
          </w:rPr>
          <w:instrText xml:space="preserve"> PAGEREF _Toc194571703 \h </w:instrText>
        </w:r>
        <w:r>
          <w:rPr>
            <w:noProof/>
            <w:webHidden/>
          </w:rPr>
        </w:r>
        <w:r>
          <w:rPr>
            <w:noProof/>
            <w:webHidden/>
          </w:rPr>
          <w:fldChar w:fldCharType="separate"/>
        </w:r>
        <w:r>
          <w:rPr>
            <w:noProof/>
            <w:webHidden/>
          </w:rPr>
          <w:t>5</w:t>
        </w:r>
        <w:r>
          <w:rPr>
            <w:noProof/>
            <w:webHidden/>
          </w:rPr>
          <w:fldChar w:fldCharType="end"/>
        </w:r>
      </w:hyperlink>
    </w:p>
    <w:p w14:paraId="628A45F2" w14:textId="3B8BEFB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4" w:history="1">
        <w:r w:rsidRPr="0068578B">
          <w:rPr>
            <w:rStyle w:val="Hyperlink"/>
            <w:noProof/>
          </w:rPr>
          <w:t>Who can join?</w:t>
        </w:r>
        <w:r>
          <w:rPr>
            <w:noProof/>
            <w:webHidden/>
          </w:rPr>
          <w:tab/>
        </w:r>
        <w:r>
          <w:rPr>
            <w:noProof/>
            <w:webHidden/>
          </w:rPr>
          <w:fldChar w:fldCharType="begin"/>
        </w:r>
        <w:r>
          <w:rPr>
            <w:noProof/>
            <w:webHidden/>
          </w:rPr>
          <w:instrText xml:space="preserve"> PAGEREF _Toc194571704 \h </w:instrText>
        </w:r>
        <w:r>
          <w:rPr>
            <w:noProof/>
            <w:webHidden/>
          </w:rPr>
        </w:r>
        <w:r>
          <w:rPr>
            <w:noProof/>
            <w:webHidden/>
          </w:rPr>
          <w:fldChar w:fldCharType="separate"/>
        </w:r>
        <w:r>
          <w:rPr>
            <w:noProof/>
            <w:webHidden/>
          </w:rPr>
          <w:t>5</w:t>
        </w:r>
        <w:r>
          <w:rPr>
            <w:noProof/>
            <w:webHidden/>
          </w:rPr>
          <w:fldChar w:fldCharType="end"/>
        </w:r>
      </w:hyperlink>
    </w:p>
    <w:p w14:paraId="6DAA466E" w14:textId="4E40E25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5" w:history="1">
        <w:r w:rsidRPr="0068578B">
          <w:rPr>
            <w:rStyle w:val="Hyperlink"/>
            <w:noProof/>
          </w:rPr>
          <w:t>How will I know that I have joined the 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w:t>
        </w:r>
        <w:r>
          <w:rPr>
            <w:noProof/>
            <w:webHidden/>
          </w:rPr>
          <w:tab/>
        </w:r>
        <w:r>
          <w:rPr>
            <w:noProof/>
            <w:webHidden/>
          </w:rPr>
          <w:fldChar w:fldCharType="begin"/>
        </w:r>
        <w:r>
          <w:rPr>
            <w:noProof/>
            <w:webHidden/>
          </w:rPr>
          <w:instrText xml:space="preserve"> PAGEREF _Toc194571705 \h </w:instrText>
        </w:r>
        <w:r>
          <w:rPr>
            <w:noProof/>
            <w:webHidden/>
          </w:rPr>
        </w:r>
        <w:r>
          <w:rPr>
            <w:noProof/>
            <w:webHidden/>
          </w:rPr>
          <w:fldChar w:fldCharType="separate"/>
        </w:r>
        <w:r>
          <w:rPr>
            <w:noProof/>
            <w:webHidden/>
          </w:rPr>
          <w:t>6</w:t>
        </w:r>
        <w:r>
          <w:rPr>
            <w:noProof/>
            <w:webHidden/>
          </w:rPr>
          <w:fldChar w:fldCharType="end"/>
        </w:r>
      </w:hyperlink>
    </w:p>
    <w:p w14:paraId="385CCAEB" w14:textId="060B7EC6"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6" w:history="1">
        <w:r w:rsidRPr="0068578B">
          <w:rPr>
            <w:rStyle w:val="Hyperlink"/>
            <w:noProof/>
          </w:rPr>
          <w:t>Can I opt out of the 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 and re-join later?</w:t>
        </w:r>
        <w:r>
          <w:rPr>
            <w:noProof/>
            <w:webHidden/>
          </w:rPr>
          <w:tab/>
        </w:r>
        <w:r>
          <w:rPr>
            <w:noProof/>
            <w:webHidden/>
          </w:rPr>
          <w:fldChar w:fldCharType="begin"/>
        </w:r>
        <w:r>
          <w:rPr>
            <w:noProof/>
            <w:webHidden/>
          </w:rPr>
          <w:instrText xml:space="preserve"> PAGEREF _Toc194571706 \h </w:instrText>
        </w:r>
        <w:r>
          <w:rPr>
            <w:noProof/>
            <w:webHidden/>
          </w:rPr>
        </w:r>
        <w:r>
          <w:rPr>
            <w:noProof/>
            <w:webHidden/>
          </w:rPr>
          <w:fldChar w:fldCharType="separate"/>
        </w:r>
        <w:r>
          <w:rPr>
            <w:noProof/>
            <w:webHidden/>
          </w:rPr>
          <w:t>6</w:t>
        </w:r>
        <w:r>
          <w:rPr>
            <w:noProof/>
            <w:webHidden/>
          </w:rPr>
          <w:fldChar w:fldCharType="end"/>
        </w:r>
      </w:hyperlink>
    </w:p>
    <w:p w14:paraId="5AE17502" w14:textId="08495678"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7" w:history="1">
        <w:r w:rsidRPr="0068578B">
          <w:rPr>
            <w:rStyle w:val="Hyperlink"/>
            <w:noProof/>
          </w:rPr>
          <w:t>What do I pay?</w:t>
        </w:r>
        <w:r>
          <w:rPr>
            <w:noProof/>
            <w:webHidden/>
          </w:rPr>
          <w:tab/>
        </w:r>
        <w:r>
          <w:rPr>
            <w:noProof/>
            <w:webHidden/>
          </w:rPr>
          <w:fldChar w:fldCharType="begin"/>
        </w:r>
        <w:r>
          <w:rPr>
            <w:noProof/>
            <w:webHidden/>
          </w:rPr>
          <w:instrText xml:space="preserve"> PAGEREF _Toc194571707 \h </w:instrText>
        </w:r>
        <w:r>
          <w:rPr>
            <w:noProof/>
            <w:webHidden/>
          </w:rPr>
        </w:r>
        <w:r>
          <w:rPr>
            <w:noProof/>
            <w:webHidden/>
          </w:rPr>
          <w:fldChar w:fldCharType="separate"/>
        </w:r>
        <w:r>
          <w:rPr>
            <w:noProof/>
            <w:webHidden/>
          </w:rPr>
          <w:t>6</w:t>
        </w:r>
        <w:r>
          <w:rPr>
            <w:noProof/>
            <w:webHidden/>
          </w:rPr>
          <w:fldChar w:fldCharType="end"/>
        </w:r>
      </w:hyperlink>
    </w:p>
    <w:p w14:paraId="1652AD30" w14:textId="3C54D014"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8" w:history="1">
        <w:r w:rsidRPr="0068578B">
          <w:rPr>
            <w:rStyle w:val="Hyperlink"/>
            <w:noProof/>
          </w:rPr>
          <w:t>Do I get tax relief?</w:t>
        </w:r>
        <w:r>
          <w:rPr>
            <w:noProof/>
            <w:webHidden/>
          </w:rPr>
          <w:tab/>
        </w:r>
        <w:r>
          <w:rPr>
            <w:noProof/>
            <w:webHidden/>
          </w:rPr>
          <w:fldChar w:fldCharType="begin"/>
        </w:r>
        <w:r>
          <w:rPr>
            <w:noProof/>
            <w:webHidden/>
          </w:rPr>
          <w:instrText xml:space="preserve"> PAGEREF _Toc194571708 \h </w:instrText>
        </w:r>
        <w:r>
          <w:rPr>
            <w:noProof/>
            <w:webHidden/>
          </w:rPr>
        </w:r>
        <w:r>
          <w:rPr>
            <w:noProof/>
            <w:webHidden/>
          </w:rPr>
          <w:fldChar w:fldCharType="separate"/>
        </w:r>
        <w:r>
          <w:rPr>
            <w:noProof/>
            <w:webHidden/>
          </w:rPr>
          <w:t>7</w:t>
        </w:r>
        <w:r>
          <w:rPr>
            <w:noProof/>
            <w:webHidden/>
          </w:rPr>
          <w:fldChar w:fldCharType="end"/>
        </w:r>
      </w:hyperlink>
    </w:p>
    <w:p w14:paraId="7CCACDA5" w14:textId="6E32CC98"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09" w:history="1">
        <w:r w:rsidRPr="0068578B">
          <w:rPr>
            <w:rStyle w:val="Hyperlink"/>
            <w:noProof/>
          </w:rPr>
          <w:t>Contributions</w:t>
        </w:r>
        <w:r>
          <w:rPr>
            <w:noProof/>
            <w:webHidden/>
          </w:rPr>
          <w:tab/>
        </w:r>
        <w:r>
          <w:rPr>
            <w:noProof/>
            <w:webHidden/>
          </w:rPr>
          <w:fldChar w:fldCharType="begin"/>
        </w:r>
        <w:r>
          <w:rPr>
            <w:noProof/>
            <w:webHidden/>
          </w:rPr>
          <w:instrText xml:space="preserve"> PAGEREF _Toc194571709 \h </w:instrText>
        </w:r>
        <w:r>
          <w:rPr>
            <w:noProof/>
            <w:webHidden/>
          </w:rPr>
        </w:r>
        <w:r>
          <w:rPr>
            <w:noProof/>
            <w:webHidden/>
          </w:rPr>
          <w:fldChar w:fldCharType="separate"/>
        </w:r>
        <w:r>
          <w:rPr>
            <w:noProof/>
            <w:webHidden/>
          </w:rPr>
          <w:t>7</w:t>
        </w:r>
        <w:r>
          <w:rPr>
            <w:noProof/>
            <w:webHidden/>
          </w:rPr>
          <w:fldChar w:fldCharType="end"/>
        </w:r>
      </w:hyperlink>
    </w:p>
    <w:p w14:paraId="0B403086" w14:textId="03198A0A"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0" w:history="1">
        <w:r w:rsidRPr="0068578B">
          <w:rPr>
            <w:rStyle w:val="Hyperlink"/>
            <w:noProof/>
          </w:rPr>
          <w:t>Re-joining the 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w:t>
        </w:r>
        <w:r>
          <w:rPr>
            <w:noProof/>
            <w:webHidden/>
          </w:rPr>
          <w:tab/>
        </w:r>
        <w:r>
          <w:rPr>
            <w:noProof/>
            <w:webHidden/>
          </w:rPr>
          <w:fldChar w:fldCharType="begin"/>
        </w:r>
        <w:r>
          <w:rPr>
            <w:noProof/>
            <w:webHidden/>
          </w:rPr>
          <w:instrText xml:space="preserve"> PAGEREF _Toc194571710 \h </w:instrText>
        </w:r>
        <w:r>
          <w:rPr>
            <w:noProof/>
            <w:webHidden/>
          </w:rPr>
        </w:r>
        <w:r>
          <w:rPr>
            <w:noProof/>
            <w:webHidden/>
          </w:rPr>
          <w:fldChar w:fldCharType="separate"/>
        </w:r>
        <w:r>
          <w:rPr>
            <w:noProof/>
            <w:webHidden/>
          </w:rPr>
          <w:t>8</w:t>
        </w:r>
        <w:r>
          <w:rPr>
            <w:noProof/>
            <w:webHidden/>
          </w:rPr>
          <w:fldChar w:fldCharType="end"/>
        </w:r>
      </w:hyperlink>
    </w:p>
    <w:p w14:paraId="389248A4" w14:textId="6350C11A"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1" w:history="1">
        <w:r w:rsidRPr="0068578B">
          <w:rPr>
            <w:rStyle w:val="Hyperlink"/>
            <w:noProof/>
          </w:rPr>
          <w:t>Can I transfer in non-L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 pensions?</w:t>
        </w:r>
        <w:r>
          <w:rPr>
            <w:noProof/>
            <w:webHidden/>
          </w:rPr>
          <w:tab/>
        </w:r>
        <w:r>
          <w:rPr>
            <w:noProof/>
            <w:webHidden/>
          </w:rPr>
          <w:fldChar w:fldCharType="begin"/>
        </w:r>
        <w:r>
          <w:rPr>
            <w:noProof/>
            <w:webHidden/>
          </w:rPr>
          <w:instrText xml:space="preserve"> PAGEREF _Toc194571711 \h </w:instrText>
        </w:r>
        <w:r>
          <w:rPr>
            <w:noProof/>
            <w:webHidden/>
          </w:rPr>
        </w:r>
        <w:r>
          <w:rPr>
            <w:noProof/>
            <w:webHidden/>
          </w:rPr>
          <w:fldChar w:fldCharType="separate"/>
        </w:r>
        <w:r>
          <w:rPr>
            <w:noProof/>
            <w:webHidden/>
          </w:rPr>
          <w:t>8</w:t>
        </w:r>
        <w:r>
          <w:rPr>
            <w:noProof/>
            <w:webHidden/>
          </w:rPr>
          <w:fldChar w:fldCharType="end"/>
        </w:r>
      </w:hyperlink>
    </w:p>
    <w:p w14:paraId="5EF98BC0" w14:textId="70D4BAF1"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2" w:history="1">
        <w:r w:rsidRPr="0068578B">
          <w:rPr>
            <w:rStyle w:val="Hyperlink"/>
            <w:noProof/>
          </w:rPr>
          <w:t>What if I’m already receiving an 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 pension?</w:t>
        </w:r>
        <w:r>
          <w:rPr>
            <w:noProof/>
            <w:webHidden/>
          </w:rPr>
          <w:tab/>
        </w:r>
        <w:r>
          <w:rPr>
            <w:noProof/>
            <w:webHidden/>
          </w:rPr>
          <w:fldChar w:fldCharType="begin"/>
        </w:r>
        <w:r>
          <w:rPr>
            <w:noProof/>
            <w:webHidden/>
          </w:rPr>
          <w:instrText xml:space="preserve"> PAGEREF _Toc194571712 \h </w:instrText>
        </w:r>
        <w:r>
          <w:rPr>
            <w:noProof/>
            <w:webHidden/>
          </w:rPr>
        </w:r>
        <w:r>
          <w:rPr>
            <w:noProof/>
            <w:webHidden/>
          </w:rPr>
          <w:fldChar w:fldCharType="separate"/>
        </w:r>
        <w:r>
          <w:rPr>
            <w:noProof/>
            <w:webHidden/>
          </w:rPr>
          <w:t>8</w:t>
        </w:r>
        <w:r>
          <w:rPr>
            <w:noProof/>
            <w:webHidden/>
          </w:rPr>
          <w:fldChar w:fldCharType="end"/>
        </w:r>
      </w:hyperlink>
    </w:p>
    <w:p w14:paraId="26732C3A" w14:textId="0664C61D"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13" w:history="1">
        <w:r w:rsidRPr="0068578B">
          <w:rPr>
            <w:rStyle w:val="Hyperlink"/>
            <w:noProof/>
          </w:rPr>
          <w:t>Contribution flexibility</w:t>
        </w:r>
        <w:r>
          <w:rPr>
            <w:noProof/>
            <w:webHidden/>
          </w:rPr>
          <w:tab/>
        </w:r>
        <w:r>
          <w:rPr>
            <w:noProof/>
            <w:webHidden/>
          </w:rPr>
          <w:fldChar w:fldCharType="begin"/>
        </w:r>
        <w:r>
          <w:rPr>
            <w:noProof/>
            <w:webHidden/>
          </w:rPr>
          <w:instrText xml:space="preserve"> PAGEREF _Toc194571713 \h </w:instrText>
        </w:r>
        <w:r>
          <w:rPr>
            <w:noProof/>
            <w:webHidden/>
          </w:rPr>
        </w:r>
        <w:r>
          <w:rPr>
            <w:noProof/>
            <w:webHidden/>
          </w:rPr>
          <w:fldChar w:fldCharType="separate"/>
        </w:r>
        <w:r>
          <w:rPr>
            <w:noProof/>
            <w:webHidden/>
          </w:rPr>
          <w:t>10</w:t>
        </w:r>
        <w:r>
          <w:rPr>
            <w:noProof/>
            <w:webHidden/>
          </w:rPr>
          <w:fldChar w:fldCharType="end"/>
        </w:r>
      </w:hyperlink>
    </w:p>
    <w:p w14:paraId="2B7480FE" w14:textId="11046FB2"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4" w:history="1">
        <w:r w:rsidRPr="0068578B">
          <w:rPr>
            <w:rStyle w:val="Hyperlink"/>
            <w:noProof/>
          </w:rPr>
          <w:t>Flexibility to pay less</w:t>
        </w:r>
        <w:r>
          <w:rPr>
            <w:noProof/>
            <w:webHidden/>
          </w:rPr>
          <w:tab/>
        </w:r>
        <w:r>
          <w:rPr>
            <w:noProof/>
            <w:webHidden/>
          </w:rPr>
          <w:fldChar w:fldCharType="begin"/>
        </w:r>
        <w:r>
          <w:rPr>
            <w:noProof/>
            <w:webHidden/>
          </w:rPr>
          <w:instrText xml:space="preserve"> PAGEREF _Toc194571714 \h </w:instrText>
        </w:r>
        <w:r>
          <w:rPr>
            <w:noProof/>
            <w:webHidden/>
          </w:rPr>
        </w:r>
        <w:r>
          <w:rPr>
            <w:noProof/>
            <w:webHidden/>
          </w:rPr>
          <w:fldChar w:fldCharType="separate"/>
        </w:r>
        <w:r>
          <w:rPr>
            <w:noProof/>
            <w:webHidden/>
          </w:rPr>
          <w:t>10</w:t>
        </w:r>
        <w:r>
          <w:rPr>
            <w:noProof/>
            <w:webHidden/>
          </w:rPr>
          <w:fldChar w:fldCharType="end"/>
        </w:r>
      </w:hyperlink>
    </w:p>
    <w:p w14:paraId="2F855489" w14:textId="659D1882"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5" w:history="1">
        <w:r w:rsidRPr="0068578B">
          <w:rPr>
            <w:rStyle w:val="Hyperlink"/>
            <w:noProof/>
          </w:rPr>
          <w:t>Flexibility to pay more</w:t>
        </w:r>
        <w:r>
          <w:rPr>
            <w:noProof/>
            <w:webHidden/>
          </w:rPr>
          <w:tab/>
        </w:r>
        <w:r>
          <w:rPr>
            <w:noProof/>
            <w:webHidden/>
          </w:rPr>
          <w:fldChar w:fldCharType="begin"/>
        </w:r>
        <w:r>
          <w:rPr>
            <w:noProof/>
            <w:webHidden/>
          </w:rPr>
          <w:instrText xml:space="preserve"> PAGEREF _Toc194571715 \h </w:instrText>
        </w:r>
        <w:r>
          <w:rPr>
            <w:noProof/>
            <w:webHidden/>
          </w:rPr>
        </w:r>
        <w:r>
          <w:rPr>
            <w:noProof/>
            <w:webHidden/>
          </w:rPr>
          <w:fldChar w:fldCharType="separate"/>
        </w:r>
        <w:r>
          <w:rPr>
            <w:noProof/>
            <w:webHidden/>
          </w:rPr>
          <w:t>11</w:t>
        </w:r>
        <w:r>
          <w:rPr>
            <w:noProof/>
            <w:webHidden/>
          </w:rPr>
          <w:fldChar w:fldCharType="end"/>
        </w:r>
      </w:hyperlink>
    </w:p>
    <w:p w14:paraId="2908D174" w14:textId="696A1080"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16" w:history="1">
        <w:r w:rsidRPr="0068578B">
          <w:rPr>
            <w:rStyle w:val="Hyperlink"/>
            <w:noProof/>
          </w:rPr>
          <w:t>Your pension</w:t>
        </w:r>
        <w:r>
          <w:rPr>
            <w:noProof/>
            <w:webHidden/>
          </w:rPr>
          <w:tab/>
        </w:r>
        <w:r>
          <w:rPr>
            <w:noProof/>
            <w:webHidden/>
          </w:rPr>
          <w:fldChar w:fldCharType="begin"/>
        </w:r>
        <w:r>
          <w:rPr>
            <w:noProof/>
            <w:webHidden/>
          </w:rPr>
          <w:instrText xml:space="preserve"> PAGEREF _Toc194571716 \h </w:instrText>
        </w:r>
        <w:r>
          <w:rPr>
            <w:noProof/>
            <w:webHidden/>
          </w:rPr>
        </w:r>
        <w:r>
          <w:rPr>
            <w:noProof/>
            <w:webHidden/>
          </w:rPr>
          <w:fldChar w:fldCharType="separate"/>
        </w:r>
        <w:r>
          <w:rPr>
            <w:noProof/>
            <w:webHidden/>
          </w:rPr>
          <w:t>12</w:t>
        </w:r>
        <w:r>
          <w:rPr>
            <w:noProof/>
            <w:webHidden/>
          </w:rPr>
          <w:fldChar w:fldCharType="end"/>
        </w:r>
      </w:hyperlink>
    </w:p>
    <w:p w14:paraId="52582622" w14:textId="5185883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7" w:history="1">
        <w:r w:rsidRPr="0068578B">
          <w:rPr>
            <w:rStyle w:val="Hyperlink"/>
            <w:noProof/>
          </w:rPr>
          <w:t>How is my pension worked out?</w:t>
        </w:r>
        <w:r>
          <w:rPr>
            <w:noProof/>
            <w:webHidden/>
          </w:rPr>
          <w:tab/>
        </w:r>
        <w:r>
          <w:rPr>
            <w:noProof/>
            <w:webHidden/>
          </w:rPr>
          <w:fldChar w:fldCharType="begin"/>
        </w:r>
        <w:r>
          <w:rPr>
            <w:noProof/>
            <w:webHidden/>
          </w:rPr>
          <w:instrText xml:space="preserve"> PAGEREF _Toc194571717 \h </w:instrText>
        </w:r>
        <w:r>
          <w:rPr>
            <w:noProof/>
            <w:webHidden/>
          </w:rPr>
        </w:r>
        <w:r>
          <w:rPr>
            <w:noProof/>
            <w:webHidden/>
          </w:rPr>
          <w:fldChar w:fldCharType="separate"/>
        </w:r>
        <w:r>
          <w:rPr>
            <w:noProof/>
            <w:webHidden/>
          </w:rPr>
          <w:t>12</w:t>
        </w:r>
        <w:r>
          <w:rPr>
            <w:noProof/>
            <w:webHidden/>
          </w:rPr>
          <w:fldChar w:fldCharType="end"/>
        </w:r>
      </w:hyperlink>
    </w:p>
    <w:p w14:paraId="1ABBBBC6" w14:textId="39028A2E"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18" w:history="1">
        <w:r w:rsidRPr="0068578B">
          <w:rPr>
            <w:rStyle w:val="Hyperlink"/>
            <w:noProof/>
          </w:rPr>
          <w:t>Leaving the Scheme before retirement</w:t>
        </w:r>
        <w:r>
          <w:rPr>
            <w:noProof/>
            <w:webHidden/>
          </w:rPr>
          <w:tab/>
        </w:r>
        <w:r>
          <w:rPr>
            <w:noProof/>
            <w:webHidden/>
          </w:rPr>
          <w:fldChar w:fldCharType="begin"/>
        </w:r>
        <w:r>
          <w:rPr>
            <w:noProof/>
            <w:webHidden/>
          </w:rPr>
          <w:instrText xml:space="preserve"> PAGEREF _Toc194571718 \h </w:instrText>
        </w:r>
        <w:r>
          <w:rPr>
            <w:noProof/>
            <w:webHidden/>
          </w:rPr>
        </w:r>
        <w:r>
          <w:rPr>
            <w:noProof/>
            <w:webHidden/>
          </w:rPr>
          <w:fldChar w:fldCharType="separate"/>
        </w:r>
        <w:r>
          <w:rPr>
            <w:noProof/>
            <w:webHidden/>
          </w:rPr>
          <w:t>16</w:t>
        </w:r>
        <w:r>
          <w:rPr>
            <w:noProof/>
            <w:webHidden/>
          </w:rPr>
          <w:fldChar w:fldCharType="end"/>
        </w:r>
      </w:hyperlink>
    </w:p>
    <w:p w14:paraId="2F1F511B" w14:textId="02D28BDD"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19" w:history="1">
        <w:r w:rsidRPr="0068578B">
          <w:rPr>
            <w:rStyle w:val="Hyperlink"/>
            <w:noProof/>
          </w:rPr>
          <w:t>Refund of contributions</w:t>
        </w:r>
        <w:r>
          <w:rPr>
            <w:noProof/>
            <w:webHidden/>
          </w:rPr>
          <w:tab/>
        </w:r>
        <w:r>
          <w:rPr>
            <w:noProof/>
            <w:webHidden/>
          </w:rPr>
          <w:fldChar w:fldCharType="begin"/>
        </w:r>
        <w:r>
          <w:rPr>
            <w:noProof/>
            <w:webHidden/>
          </w:rPr>
          <w:instrText xml:space="preserve"> PAGEREF _Toc194571719 \h </w:instrText>
        </w:r>
        <w:r>
          <w:rPr>
            <w:noProof/>
            <w:webHidden/>
          </w:rPr>
        </w:r>
        <w:r>
          <w:rPr>
            <w:noProof/>
            <w:webHidden/>
          </w:rPr>
          <w:fldChar w:fldCharType="separate"/>
        </w:r>
        <w:r>
          <w:rPr>
            <w:noProof/>
            <w:webHidden/>
          </w:rPr>
          <w:t>16</w:t>
        </w:r>
        <w:r>
          <w:rPr>
            <w:noProof/>
            <w:webHidden/>
          </w:rPr>
          <w:fldChar w:fldCharType="end"/>
        </w:r>
      </w:hyperlink>
    </w:p>
    <w:p w14:paraId="5F7738CC" w14:textId="05130D3E"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0" w:history="1">
        <w:r w:rsidRPr="0068578B">
          <w:rPr>
            <w:rStyle w:val="Hyperlink"/>
            <w:noProof/>
          </w:rPr>
          <w:t>Deferred benefits</w:t>
        </w:r>
        <w:r>
          <w:rPr>
            <w:noProof/>
            <w:webHidden/>
          </w:rPr>
          <w:tab/>
        </w:r>
        <w:r>
          <w:rPr>
            <w:noProof/>
            <w:webHidden/>
          </w:rPr>
          <w:fldChar w:fldCharType="begin"/>
        </w:r>
        <w:r>
          <w:rPr>
            <w:noProof/>
            <w:webHidden/>
          </w:rPr>
          <w:instrText xml:space="preserve"> PAGEREF _Toc194571720 \h </w:instrText>
        </w:r>
        <w:r>
          <w:rPr>
            <w:noProof/>
            <w:webHidden/>
          </w:rPr>
        </w:r>
        <w:r>
          <w:rPr>
            <w:noProof/>
            <w:webHidden/>
          </w:rPr>
          <w:fldChar w:fldCharType="separate"/>
        </w:r>
        <w:r>
          <w:rPr>
            <w:noProof/>
            <w:webHidden/>
          </w:rPr>
          <w:t>16</w:t>
        </w:r>
        <w:r>
          <w:rPr>
            <w:noProof/>
            <w:webHidden/>
          </w:rPr>
          <w:fldChar w:fldCharType="end"/>
        </w:r>
      </w:hyperlink>
    </w:p>
    <w:p w14:paraId="7BCAC897" w14:textId="18767853"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1" w:history="1">
        <w:r w:rsidRPr="0068578B">
          <w:rPr>
            <w:rStyle w:val="Hyperlink"/>
            <w:noProof/>
          </w:rPr>
          <w:t>Transferring your benefits</w:t>
        </w:r>
        <w:r>
          <w:rPr>
            <w:noProof/>
            <w:webHidden/>
          </w:rPr>
          <w:tab/>
        </w:r>
        <w:r>
          <w:rPr>
            <w:noProof/>
            <w:webHidden/>
          </w:rPr>
          <w:fldChar w:fldCharType="begin"/>
        </w:r>
        <w:r>
          <w:rPr>
            <w:noProof/>
            <w:webHidden/>
          </w:rPr>
          <w:instrText xml:space="preserve"> PAGEREF _Toc194571721 \h </w:instrText>
        </w:r>
        <w:r>
          <w:rPr>
            <w:noProof/>
            <w:webHidden/>
          </w:rPr>
        </w:r>
        <w:r>
          <w:rPr>
            <w:noProof/>
            <w:webHidden/>
          </w:rPr>
          <w:fldChar w:fldCharType="separate"/>
        </w:r>
        <w:r>
          <w:rPr>
            <w:noProof/>
            <w:webHidden/>
          </w:rPr>
          <w:t>17</w:t>
        </w:r>
        <w:r>
          <w:rPr>
            <w:noProof/>
            <w:webHidden/>
          </w:rPr>
          <w:fldChar w:fldCharType="end"/>
        </w:r>
      </w:hyperlink>
    </w:p>
    <w:p w14:paraId="2D7E4AEF" w14:textId="289CA652"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22" w:history="1">
        <w:r w:rsidRPr="0068578B">
          <w:rPr>
            <w:rStyle w:val="Hyperlink"/>
            <w:noProof/>
          </w:rPr>
          <w:t>Retirement</w:t>
        </w:r>
        <w:r>
          <w:rPr>
            <w:noProof/>
            <w:webHidden/>
          </w:rPr>
          <w:tab/>
        </w:r>
        <w:r>
          <w:rPr>
            <w:noProof/>
            <w:webHidden/>
          </w:rPr>
          <w:fldChar w:fldCharType="begin"/>
        </w:r>
        <w:r>
          <w:rPr>
            <w:noProof/>
            <w:webHidden/>
          </w:rPr>
          <w:instrText xml:space="preserve"> PAGEREF _Toc194571722 \h </w:instrText>
        </w:r>
        <w:r>
          <w:rPr>
            <w:noProof/>
            <w:webHidden/>
          </w:rPr>
        </w:r>
        <w:r>
          <w:rPr>
            <w:noProof/>
            <w:webHidden/>
          </w:rPr>
          <w:fldChar w:fldCharType="separate"/>
        </w:r>
        <w:r>
          <w:rPr>
            <w:noProof/>
            <w:webHidden/>
          </w:rPr>
          <w:t>22</w:t>
        </w:r>
        <w:r>
          <w:rPr>
            <w:noProof/>
            <w:webHidden/>
          </w:rPr>
          <w:fldChar w:fldCharType="end"/>
        </w:r>
      </w:hyperlink>
    </w:p>
    <w:p w14:paraId="610D72E3" w14:textId="300D5363"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3" w:history="1">
        <w:r w:rsidRPr="0068578B">
          <w:rPr>
            <w:rStyle w:val="Hyperlink"/>
            <w:noProof/>
          </w:rPr>
          <w:t>When can I retire and take my L</w:t>
        </w:r>
        <w:r w:rsidRPr="0068578B">
          <w:rPr>
            <w:rStyle w:val="Hyperlink"/>
            <w:noProof/>
            <w:spacing w:val="-70"/>
          </w:rPr>
          <w:t> </w:t>
        </w:r>
        <w:r w:rsidRPr="0068578B">
          <w:rPr>
            <w:rStyle w:val="Hyperlink"/>
            <w:noProof/>
          </w:rPr>
          <w:t>G</w:t>
        </w:r>
        <w:r w:rsidRPr="0068578B">
          <w:rPr>
            <w:rStyle w:val="Hyperlink"/>
            <w:noProof/>
            <w:spacing w:val="-70"/>
          </w:rPr>
          <w:t> </w:t>
        </w:r>
        <w:r w:rsidRPr="0068578B">
          <w:rPr>
            <w:rStyle w:val="Hyperlink"/>
            <w:noProof/>
          </w:rPr>
          <w:t>P</w:t>
        </w:r>
        <w:r w:rsidRPr="0068578B">
          <w:rPr>
            <w:rStyle w:val="Hyperlink"/>
            <w:noProof/>
            <w:spacing w:val="-70"/>
          </w:rPr>
          <w:t> </w:t>
        </w:r>
        <w:r w:rsidRPr="0068578B">
          <w:rPr>
            <w:rStyle w:val="Hyperlink"/>
            <w:noProof/>
          </w:rPr>
          <w:t>S pension?</w:t>
        </w:r>
        <w:r>
          <w:rPr>
            <w:noProof/>
            <w:webHidden/>
          </w:rPr>
          <w:tab/>
        </w:r>
        <w:r>
          <w:rPr>
            <w:noProof/>
            <w:webHidden/>
          </w:rPr>
          <w:fldChar w:fldCharType="begin"/>
        </w:r>
        <w:r>
          <w:rPr>
            <w:noProof/>
            <w:webHidden/>
          </w:rPr>
          <w:instrText xml:space="preserve"> PAGEREF _Toc194571723 \h </w:instrText>
        </w:r>
        <w:r>
          <w:rPr>
            <w:noProof/>
            <w:webHidden/>
          </w:rPr>
        </w:r>
        <w:r>
          <w:rPr>
            <w:noProof/>
            <w:webHidden/>
          </w:rPr>
          <w:fldChar w:fldCharType="separate"/>
        </w:r>
        <w:r>
          <w:rPr>
            <w:noProof/>
            <w:webHidden/>
          </w:rPr>
          <w:t>22</w:t>
        </w:r>
        <w:r>
          <w:rPr>
            <w:noProof/>
            <w:webHidden/>
          </w:rPr>
          <w:fldChar w:fldCharType="end"/>
        </w:r>
      </w:hyperlink>
    </w:p>
    <w:p w14:paraId="5BFD53EB" w14:textId="4FBD3819"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4" w:history="1">
        <w:r w:rsidRPr="0068578B">
          <w:rPr>
            <w:rStyle w:val="Hyperlink"/>
            <w:noProof/>
          </w:rPr>
          <w:t>Will my pension be reduced if I retire early?</w:t>
        </w:r>
        <w:r>
          <w:rPr>
            <w:noProof/>
            <w:webHidden/>
          </w:rPr>
          <w:tab/>
        </w:r>
        <w:r>
          <w:rPr>
            <w:noProof/>
            <w:webHidden/>
          </w:rPr>
          <w:fldChar w:fldCharType="begin"/>
        </w:r>
        <w:r>
          <w:rPr>
            <w:noProof/>
            <w:webHidden/>
          </w:rPr>
          <w:instrText xml:space="preserve"> PAGEREF _Toc194571724 \h </w:instrText>
        </w:r>
        <w:r>
          <w:rPr>
            <w:noProof/>
            <w:webHidden/>
          </w:rPr>
        </w:r>
        <w:r>
          <w:rPr>
            <w:noProof/>
            <w:webHidden/>
          </w:rPr>
          <w:fldChar w:fldCharType="separate"/>
        </w:r>
        <w:r>
          <w:rPr>
            <w:noProof/>
            <w:webHidden/>
          </w:rPr>
          <w:t>22</w:t>
        </w:r>
        <w:r>
          <w:rPr>
            <w:noProof/>
            <w:webHidden/>
          </w:rPr>
          <w:fldChar w:fldCharType="end"/>
        </w:r>
      </w:hyperlink>
    </w:p>
    <w:p w14:paraId="208935F7" w14:textId="14AD60A4"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5" w:history="1">
        <w:r w:rsidRPr="0068578B">
          <w:rPr>
            <w:rStyle w:val="Hyperlink"/>
            <w:noProof/>
          </w:rPr>
          <w:t>What happens if I have to retire early due to ill health?</w:t>
        </w:r>
        <w:r>
          <w:rPr>
            <w:noProof/>
            <w:webHidden/>
          </w:rPr>
          <w:tab/>
        </w:r>
        <w:r>
          <w:rPr>
            <w:noProof/>
            <w:webHidden/>
          </w:rPr>
          <w:fldChar w:fldCharType="begin"/>
        </w:r>
        <w:r>
          <w:rPr>
            <w:noProof/>
            <w:webHidden/>
          </w:rPr>
          <w:instrText xml:space="preserve"> PAGEREF _Toc194571725 \h </w:instrText>
        </w:r>
        <w:r>
          <w:rPr>
            <w:noProof/>
            <w:webHidden/>
          </w:rPr>
        </w:r>
        <w:r>
          <w:rPr>
            <w:noProof/>
            <w:webHidden/>
          </w:rPr>
          <w:fldChar w:fldCharType="separate"/>
        </w:r>
        <w:r>
          <w:rPr>
            <w:noProof/>
            <w:webHidden/>
          </w:rPr>
          <w:t>22</w:t>
        </w:r>
        <w:r>
          <w:rPr>
            <w:noProof/>
            <w:webHidden/>
          </w:rPr>
          <w:fldChar w:fldCharType="end"/>
        </w:r>
      </w:hyperlink>
    </w:p>
    <w:p w14:paraId="4AE8052B" w14:textId="03636F4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6" w:history="1">
        <w:r w:rsidRPr="0068578B">
          <w:rPr>
            <w:rStyle w:val="Hyperlink"/>
            <w:noProof/>
          </w:rPr>
          <w:t>What if I carry on in office after my Normal Pension Age?</w:t>
        </w:r>
        <w:r>
          <w:rPr>
            <w:noProof/>
            <w:webHidden/>
          </w:rPr>
          <w:tab/>
        </w:r>
        <w:r>
          <w:rPr>
            <w:noProof/>
            <w:webHidden/>
          </w:rPr>
          <w:fldChar w:fldCharType="begin"/>
        </w:r>
        <w:r>
          <w:rPr>
            <w:noProof/>
            <w:webHidden/>
          </w:rPr>
          <w:instrText xml:space="preserve"> PAGEREF _Toc194571726 \h </w:instrText>
        </w:r>
        <w:r>
          <w:rPr>
            <w:noProof/>
            <w:webHidden/>
          </w:rPr>
        </w:r>
        <w:r>
          <w:rPr>
            <w:noProof/>
            <w:webHidden/>
          </w:rPr>
          <w:fldChar w:fldCharType="separate"/>
        </w:r>
        <w:r>
          <w:rPr>
            <w:noProof/>
            <w:webHidden/>
          </w:rPr>
          <w:t>23</w:t>
        </w:r>
        <w:r>
          <w:rPr>
            <w:noProof/>
            <w:webHidden/>
          </w:rPr>
          <w:fldChar w:fldCharType="end"/>
        </w:r>
      </w:hyperlink>
    </w:p>
    <w:p w14:paraId="421B248D" w14:textId="28EE8A33"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7" w:history="1">
        <w:r w:rsidRPr="0068578B">
          <w:rPr>
            <w:rStyle w:val="Hyperlink"/>
            <w:noProof/>
          </w:rPr>
          <w:t>How does my pension keep its value?</w:t>
        </w:r>
        <w:r>
          <w:rPr>
            <w:noProof/>
            <w:webHidden/>
          </w:rPr>
          <w:tab/>
        </w:r>
        <w:r>
          <w:rPr>
            <w:noProof/>
            <w:webHidden/>
          </w:rPr>
          <w:fldChar w:fldCharType="begin"/>
        </w:r>
        <w:r>
          <w:rPr>
            <w:noProof/>
            <w:webHidden/>
          </w:rPr>
          <w:instrText xml:space="preserve"> PAGEREF _Toc194571727 \h </w:instrText>
        </w:r>
        <w:r>
          <w:rPr>
            <w:noProof/>
            <w:webHidden/>
          </w:rPr>
        </w:r>
        <w:r>
          <w:rPr>
            <w:noProof/>
            <w:webHidden/>
          </w:rPr>
          <w:fldChar w:fldCharType="separate"/>
        </w:r>
        <w:r>
          <w:rPr>
            <w:noProof/>
            <w:webHidden/>
          </w:rPr>
          <w:t>23</w:t>
        </w:r>
        <w:r>
          <w:rPr>
            <w:noProof/>
            <w:webHidden/>
          </w:rPr>
          <w:fldChar w:fldCharType="end"/>
        </w:r>
      </w:hyperlink>
    </w:p>
    <w:p w14:paraId="26561E93" w14:textId="220C4582"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8" w:history="1">
        <w:r w:rsidRPr="0068578B">
          <w:rPr>
            <w:rStyle w:val="Hyperlink"/>
            <w:noProof/>
          </w:rPr>
          <w:t>Planned increase to normal minimum pension age</w:t>
        </w:r>
        <w:r>
          <w:rPr>
            <w:noProof/>
            <w:webHidden/>
          </w:rPr>
          <w:tab/>
        </w:r>
        <w:r>
          <w:rPr>
            <w:noProof/>
            <w:webHidden/>
          </w:rPr>
          <w:fldChar w:fldCharType="begin"/>
        </w:r>
        <w:r>
          <w:rPr>
            <w:noProof/>
            <w:webHidden/>
          </w:rPr>
          <w:instrText xml:space="preserve"> PAGEREF _Toc194571728 \h </w:instrText>
        </w:r>
        <w:r>
          <w:rPr>
            <w:noProof/>
            <w:webHidden/>
          </w:rPr>
        </w:r>
        <w:r>
          <w:rPr>
            <w:noProof/>
            <w:webHidden/>
          </w:rPr>
          <w:fldChar w:fldCharType="separate"/>
        </w:r>
        <w:r>
          <w:rPr>
            <w:noProof/>
            <w:webHidden/>
          </w:rPr>
          <w:t>23</w:t>
        </w:r>
        <w:r>
          <w:rPr>
            <w:noProof/>
            <w:webHidden/>
          </w:rPr>
          <w:fldChar w:fldCharType="end"/>
        </w:r>
      </w:hyperlink>
    </w:p>
    <w:p w14:paraId="50DFAFB7" w14:textId="4BAA4C63"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29" w:history="1">
        <w:r w:rsidRPr="0068578B">
          <w:rPr>
            <w:rStyle w:val="Hyperlink"/>
            <w:noProof/>
          </w:rPr>
          <w:t>Can I exchange part of my pension for a lump sum?</w:t>
        </w:r>
        <w:r>
          <w:rPr>
            <w:noProof/>
            <w:webHidden/>
          </w:rPr>
          <w:tab/>
        </w:r>
        <w:r>
          <w:rPr>
            <w:noProof/>
            <w:webHidden/>
          </w:rPr>
          <w:fldChar w:fldCharType="begin"/>
        </w:r>
        <w:r>
          <w:rPr>
            <w:noProof/>
            <w:webHidden/>
          </w:rPr>
          <w:instrText xml:space="preserve"> PAGEREF _Toc194571729 \h </w:instrText>
        </w:r>
        <w:r>
          <w:rPr>
            <w:noProof/>
            <w:webHidden/>
          </w:rPr>
        </w:r>
        <w:r>
          <w:rPr>
            <w:noProof/>
            <w:webHidden/>
          </w:rPr>
          <w:fldChar w:fldCharType="separate"/>
        </w:r>
        <w:r>
          <w:rPr>
            <w:noProof/>
            <w:webHidden/>
          </w:rPr>
          <w:t>24</w:t>
        </w:r>
        <w:r>
          <w:rPr>
            <w:noProof/>
            <w:webHidden/>
          </w:rPr>
          <w:fldChar w:fldCharType="end"/>
        </w:r>
      </w:hyperlink>
    </w:p>
    <w:p w14:paraId="3064CFCE" w14:textId="18DCE66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0" w:history="1">
        <w:r w:rsidRPr="0068578B">
          <w:rPr>
            <w:rStyle w:val="Hyperlink"/>
            <w:noProof/>
          </w:rPr>
          <w:t>Taking A</w:t>
        </w:r>
        <w:r w:rsidRPr="0068578B">
          <w:rPr>
            <w:rStyle w:val="Hyperlink"/>
            <w:noProof/>
            <w:spacing w:val="-80"/>
          </w:rPr>
          <w:t> </w:t>
        </w:r>
        <w:r w:rsidRPr="0068578B">
          <w:rPr>
            <w:rStyle w:val="Hyperlink"/>
            <w:noProof/>
          </w:rPr>
          <w:t>V</w:t>
        </w:r>
        <w:r w:rsidRPr="0068578B">
          <w:rPr>
            <w:rStyle w:val="Hyperlink"/>
            <w:noProof/>
            <w:spacing w:val="-80"/>
          </w:rPr>
          <w:t> </w:t>
        </w:r>
        <w:r w:rsidRPr="0068578B">
          <w:rPr>
            <w:rStyle w:val="Hyperlink"/>
            <w:noProof/>
          </w:rPr>
          <w:t>Cs as cash</w:t>
        </w:r>
        <w:r>
          <w:rPr>
            <w:noProof/>
            <w:webHidden/>
          </w:rPr>
          <w:tab/>
        </w:r>
        <w:r>
          <w:rPr>
            <w:noProof/>
            <w:webHidden/>
          </w:rPr>
          <w:fldChar w:fldCharType="begin"/>
        </w:r>
        <w:r>
          <w:rPr>
            <w:noProof/>
            <w:webHidden/>
          </w:rPr>
          <w:instrText xml:space="preserve"> PAGEREF _Toc194571730 \h </w:instrText>
        </w:r>
        <w:r>
          <w:rPr>
            <w:noProof/>
            <w:webHidden/>
          </w:rPr>
        </w:r>
        <w:r>
          <w:rPr>
            <w:noProof/>
            <w:webHidden/>
          </w:rPr>
          <w:fldChar w:fldCharType="separate"/>
        </w:r>
        <w:r>
          <w:rPr>
            <w:noProof/>
            <w:webHidden/>
          </w:rPr>
          <w:t>24</w:t>
        </w:r>
        <w:r>
          <w:rPr>
            <w:noProof/>
            <w:webHidden/>
          </w:rPr>
          <w:fldChar w:fldCharType="end"/>
        </w:r>
      </w:hyperlink>
    </w:p>
    <w:p w14:paraId="2684E0E3" w14:textId="160C5EEF"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1" w:history="1">
        <w:r w:rsidRPr="0068578B">
          <w:rPr>
            <w:rStyle w:val="Hyperlink"/>
            <w:noProof/>
          </w:rPr>
          <w:t>Other ways to use your A</w:t>
        </w:r>
        <w:r w:rsidRPr="0068578B">
          <w:rPr>
            <w:rStyle w:val="Hyperlink"/>
            <w:noProof/>
            <w:spacing w:val="-80"/>
          </w:rPr>
          <w:t> </w:t>
        </w:r>
        <w:r w:rsidRPr="0068578B">
          <w:rPr>
            <w:rStyle w:val="Hyperlink"/>
            <w:noProof/>
          </w:rPr>
          <w:t>V</w:t>
        </w:r>
        <w:r w:rsidRPr="0068578B">
          <w:rPr>
            <w:rStyle w:val="Hyperlink"/>
            <w:noProof/>
            <w:spacing w:val="-80"/>
          </w:rPr>
          <w:t> </w:t>
        </w:r>
        <w:r w:rsidRPr="0068578B">
          <w:rPr>
            <w:rStyle w:val="Hyperlink"/>
            <w:noProof/>
          </w:rPr>
          <w:t>C</w:t>
        </w:r>
        <w:r>
          <w:rPr>
            <w:noProof/>
            <w:webHidden/>
          </w:rPr>
          <w:tab/>
        </w:r>
        <w:r>
          <w:rPr>
            <w:noProof/>
            <w:webHidden/>
          </w:rPr>
          <w:fldChar w:fldCharType="begin"/>
        </w:r>
        <w:r>
          <w:rPr>
            <w:noProof/>
            <w:webHidden/>
          </w:rPr>
          <w:instrText xml:space="preserve"> PAGEREF _Toc194571731 \h </w:instrText>
        </w:r>
        <w:r>
          <w:rPr>
            <w:noProof/>
            <w:webHidden/>
          </w:rPr>
        </w:r>
        <w:r>
          <w:rPr>
            <w:noProof/>
            <w:webHidden/>
          </w:rPr>
          <w:fldChar w:fldCharType="separate"/>
        </w:r>
        <w:r>
          <w:rPr>
            <w:noProof/>
            <w:webHidden/>
          </w:rPr>
          <w:t>25</w:t>
        </w:r>
        <w:r>
          <w:rPr>
            <w:noProof/>
            <w:webHidden/>
          </w:rPr>
          <w:fldChar w:fldCharType="end"/>
        </w:r>
      </w:hyperlink>
    </w:p>
    <w:p w14:paraId="52B43024" w14:textId="3C76F846"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32" w:history="1">
        <w:r w:rsidRPr="0068578B">
          <w:rPr>
            <w:rStyle w:val="Hyperlink"/>
            <w:noProof/>
          </w:rPr>
          <w:t>Protection for your family</w:t>
        </w:r>
        <w:r>
          <w:rPr>
            <w:noProof/>
            <w:webHidden/>
          </w:rPr>
          <w:tab/>
        </w:r>
        <w:r>
          <w:rPr>
            <w:noProof/>
            <w:webHidden/>
          </w:rPr>
          <w:fldChar w:fldCharType="begin"/>
        </w:r>
        <w:r>
          <w:rPr>
            <w:noProof/>
            <w:webHidden/>
          </w:rPr>
          <w:instrText xml:space="preserve"> PAGEREF _Toc194571732 \h </w:instrText>
        </w:r>
        <w:r>
          <w:rPr>
            <w:noProof/>
            <w:webHidden/>
          </w:rPr>
        </w:r>
        <w:r>
          <w:rPr>
            <w:noProof/>
            <w:webHidden/>
          </w:rPr>
          <w:fldChar w:fldCharType="separate"/>
        </w:r>
        <w:r>
          <w:rPr>
            <w:noProof/>
            <w:webHidden/>
          </w:rPr>
          <w:t>26</w:t>
        </w:r>
        <w:r>
          <w:rPr>
            <w:noProof/>
            <w:webHidden/>
          </w:rPr>
          <w:fldChar w:fldCharType="end"/>
        </w:r>
      </w:hyperlink>
    </w:p>
    <w:p w14:paraId="65A7C073" w14:textId="481EF122"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3" w:history="1">
        <w:r w:rsidRPr="0068578B">
          <w:rPr>
            <w:rStyle w:val="Hyperlink"/>
            <w:noProof/>
          </w:rPr>
          <w:t>What benefits will be paid when I die?</w:t>
        </w:r>
        <w:r>
          <w:rPr>
            <w:noProof/>
            <w:webHidden/>
          </w:rPr>
          <w:tab/>
        </w:r>
        <w:r>
          <w:rPr>
            <w:noProof/>
            <w:webHidden/>
          </w:rPr>
          <w:fldChar w:fldCharType="begin"/>
        </w:r>
        <w:r>
          <w:rPr>
            <w:noProof/>
            <w:webHidden/>
          </w:rPr>
          <w:instrText xml:space="preserve"> PAGEREF _Toc194571733 \h </w:instrText>
        </w:r>
        <w:r>
          <w:rPr>
            <w:noProof/>
            <w:webHidden/>
          </w:rPr>
        </w:r>
        <w:r>
          <w:rPr>
            <w:noProof/>
            <w:webHidden/>
          </w:rPr>
          <w:fldChar w:fldCharType="separate"/>
        </w:r>
        <w:r>
          <w:rPr>
            <w:noProof/>
            <w:webHidden/>
          </w:rPr>
          <w:t>26</w:t>
        </w:r>
        <w:r>
          <w:rPr>
            <w:noProof/>
            <w:webHidden/>
          </w:rPr>
          <w:fldChar w:fldCharType="end"/>
        </w:r>
      </w:hyperlink>
    </w:p>
    <w:p w14:paraId="6F8EE0C7" w14:textId="289D20B0"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4" w:history="1">
        <w:r w:rsidRPr="0068578B">
          <w:rPr>
            <w:rStyle w:val="Hyperlink"/>
            <w:noProof/>
          </w:rPr>
          <w:t>How much will the lump sum death grant be?</w:t>
        </w:r>
        <w:r>
          <w:rPr>
            <w:noProof/>
            <w:webHidden/>
          </w:rPr>
          <w:tab/>
        </w:r>
        <w:r>
          <w:rPr>
            <w:noProof/>
            <w:webHidden/>
          </w:rPr>
          <w:fldChar w:fldCharType="begin"/>
        </w:r>
        <w:r>
          <w:rPr>
            <w:noProof/>
            <w:webHidden/>
          </w:rPr>
          <w:instrText xml:space="preserve"> PAGEREF _Toc194571734 \h </w:instrText>
        </w:r>
        <w:r>
          <w:rPr>
            <w:noProof/>
            <w:webHidden/>
          </w:rPr>
        </w:r>
        <w:r>
          <w:rPr>
            <w:noProof/>
            <w:webHidden/>
          </w:rPr>
          <w:fldChar w:fldCharType="separate"/>
        </w:r>
        <w:r>
          <w:rPr>
            <w:noProof/>
            <w:webHidden/>
          </w:rPr>
          <w:t>26</w:t>
        </w:r>
        <w:r>
          <w:rPr>
            <w:noProof/>
            <w:webHidden/>
          </w:rPr>
          <w:fldChar w:fldCharType="end"/>
        </w:r>
      </w:hyperlink>
    </w:p>
    <w:p w14:paraId="57522CCD" w14:textId="0C3CCEC9"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5" w:history="1">
        <w:r w:rsidRPr="0068578B">
          <w:rPr>
            <w:rStyle w:val="Hyperlink"/>
            <w:noProof/>
            <w:snapToGrid w:val="0"/>
          </w:rPr>
          <w:t>Who is the lump sum death grant paid to?</w:t>
        </w:r>
        <w:r>
          <w:rPr>
            <w:noProof/>
            <w:webHidden/>
          </w:rPr>
          <w:tab/>
        </w:r>
        <w:r>
          <w:rPr>
            <w:noProof/>
            <w:webHidden/>
          </w:rPr>
          <w:fldChar w:fldCharType="begin"/>
        </w:r>
        <w:r>
          <w:rPr>
            <w:noProof/>
            <w:webHidden/>
          </w:rPr>
          <w:instrText xml:space="preserve"> PAGEREF _Toc194571735 \h </w:instrText>
        </w:r>
        <w:r>
          <w:rPr>
            <w:noProof/>
            <w:webHidden/>
          </w:rPr>
        </w:r>
        <w:r>
          <w:rPr>
            <w:noProof/>
            <w:webHidden/>
          </w:rPr>
          <w:fldChar w:fldCharType="separate"/>
        </w:r>
        <w:r>
          <w:rPr>
            <w:noProof/>
            <w:webHidden/>
          </w:rPr>
          <w:t>27</w:t>
        </w:r>
        <w:r>
          <w:rPr>
            <w:noProof/>
            <w:webHidden/>
          </w:rPr>
          <w:fldChar w:fldCharType="end"/>
        </w:r>
      </w:hyperlink>
    </w:p>
    <w:p w14:paraId="068D8DB7" w14:textId="4FA496E8"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6" w:history="1">
        <w:r w:rsidRPr="0068578B">
          <w:rPr>
            <w:rStyle w:val="Hyperlink"/>
            <w:noProof/>
          </w:rPr>
          <w:t>What will be paid to my spouse, civil partner or eligible cohabiting partner?</w:t>
        </w:r>
        <w:r>
          <w:rPr>
            <w:noProof/>
            <w:webHidden/>
          </w:rPr>
          <w:tab/>
        </w:r>
        <w:r>
          <w:rPr>
            <w:noProof/>
            <w:webHidden/>
          </w:rPr>
          <w:fldChar w:fldCharType="begin"/>
        </w:r>
        <w:r>
          <w:rPr>
            <w:noProof/>
            <w:webHidden/>
          </w:rPr>
          <w:instrText xml:space="preserve"> PAGEREF _Toc194571736 \h </w:instrText>
        </w:r>
        <w:r>
          <w:rPr>
            <w:noProof/>
            <w:webHidden/>
          </w:rPr>
        </w:r>
        <w:r>
          <w:rPr>
            <w:noProof/>
            <w:webHidden/>
          </w:rPr>
          <w:fldChar w:fldCharType="separate"/>
        </w:r>
        <w:r>
          <w:rPr>
            <w:noProof/>
            <w:webHidden/>
          </w:rPr>
          <w:t>27</w:t>
        </w:r>
        <w:r>
          <w:rPr>
            <w:noProof/>
            <w:webHidden/>
          </w:rPr>
          <w:fldChar w:fldCharType="end"/>
        </w:r>
      </w:hyperlink>
    </w:p>
    <w:p w14:paraId="7F8265C4" w14:textId="358E87CD"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37" w:history="1">
        <w:r w:rsidRPr="0068578B">
          <w:rPr>
            <w:rStyle w:val="Hyperlink"/>
            <w:noProof/>
          </w:rPr>
          <w:t>Help with pension problems</w:t>
        </w:r>
        <w:r>
          <w:rPr>
            <w:noProof/>
            <w:webHidden/>
          </w:rPr>
          <w:tab/>
        </w:r>
        <w:r>
          <w:rPr>
            <w:noProof/>
            <w:webHidden/>
          </w:rPr>
          <w:fldChar w:fldCharType="begin"/>
        </w:r>
        <w:r>
          <w:rPr>
            <w:noProof/>
            <w:webHidden/>
          </w:rPr>
          <w:instrText xml:space="preserve"> PAGEREF _Toc194571737 \h </w:instrText>
        </w:r>
        <w:r>
          <w:rPr>
            <w:noProof/>
            <w:webHidden/>
          </w:rPr>
        </w:r>
        <w:r>
          <w:rPr>
            <w:noProof/>
            <w:webHidden/>
          </w:rPr>
          <w:fldChar w:fldCharType="separate"/>
        </w:r>
        <w:r>
          <w:rPr>
            <w:noProof/>
            <w:webHidden/>
          </w:rPr>
          <w:t>28</w:t>
        </w:r>
        <w:r>
          <w:rPr>
            <w:noProof/>
            <w:webHidden/>
          </w:rPr>
          <w:fldChar w:fldCharType="end"/>
        </w:r>
      </w:hyperlink>
    </w:p>
    <w:p w14:paraId="48870A90" w14:textId="31D82143"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8" w:history="1">
        <w:r w:rsidRPr="0068578B">
          <w:rPr>
            <w:rStyle w:val="Hyperlink"/>
            <w:noProof/>
          </w:rPr>
          <w:t>Who can help me if I have a query or complaint?</w:t>
        </w:r>
        <w:r>
          <w:rPr>
            <w:noProof/>
            <w:webHidden/>
          </w:rPr>
          <w:tab/>
        </w:r>
        <w:r>
          <w:rPr>
            <w:noProof/>
            <w:webHidden/>
          </w:rPr>
          <w:fldChar w:fldCharType="begin"/>
        </w:r>
        <w:r>
          <w:rPr>
            <w:noProof/>
            <w:webHidden/>
          </w:rPr>
          <w:instrText xml:space="preserve"> PAGEREF _Toc194571738 \h </w:instrText>
        </w:r>
        <w:r>
          <w:rPr>
            <w:noProof/>
            <w:webHidden/>
          </w:rPr>
        </w:r>
        <w:r>
          <w:rPr>
            <w:noProof/>
            <w:webHidden/>
          </w:rPr>
          <w:fldChar w:fldCharType="separate"/>
        </w:r>
        <w:r>
          <w:rPr>
            <w:noProof/>
            <w:webHidden/>
          </w:rPr>
          <w:t>28</w:t>
        </w:r>
        <w:r>
          <w:rPr>
            <w:noProof/>
            <w:webHidden/>
          </w:rPr>
          <w:fldChar w:fldCharType="end"/>
        </w:r>
      </w:hyperlink>
    </w:p>
    <w:p w14:paraId="7FAD019D" w14:textId="14856504" w:rsidR="00D91416" w:rsidRDefault="00D91416">
      <w:pPr>
        <w:pStyle w:val="TOC3"/>
        <w:rPr>
          <w:rFonts w:asciiTheme="minorHAnsi" w:eastAsiaTheme="minorEastAsia" w:hAnsiTheme="minorHAnsi" w:cstheme="minorBidi"/>
          <w:noProof/>
          <w:color w:val="auto"/>
          <w:kern w:val="2"/>
          <w:lang w:eastAsia="en-GB"/>
          <w14:ligatures w14:val="standardContextual"/>
        </w:rPr>
      </w:pPr>
      <w:hyperlink w:anchor="_Toc194571739" w:history="1">
        <w:r w:rsidRPr="0068578B">
          <w:rPr>
            <w:rStyle w:val="Hyperlink"/>
            <w:noProof/>
          </w:rPr>
          <w:t>How can I trace my pension rights?</w:t>
        </w:r>
        <w:r>
          <w:rPr>
            <w:noProof/>
            <w:webHidden/>
          </w:rPr>
          <w:tab/>
        </w:r>
        <w:r>
          <w:rPr>
            <w:noProof/>
            <w:webHidden/>
          </w:rPr>
          <w:fldChar w:fldCharType="begin"/>
        </w:r>
        <w:r>
          <w:rPr>
            <w:noProof/>
            <w:webHidden/>
          </w:rPr>
          <w:instrText xml:space="preserve"> PAGEREF _Toc194571739 \h </w:instrText>
        </w:r>
        <w:r>
          <w:rPr>
            <w:noProof/>
            <w:webHidden/>
          </w:rPr>
        </w:r>
        <w:r>
          <w:rPr>
            <w:noProof/>
            <w:webHidden/>
          </w:rPr>
          <w:fldChar w:fldCharType="separate"/>
        </w:r>
        <w:r>
          <w:rPr>
            <w:noProof/>
            <w:webHidden/>
          </w:rPr>
          <w:t>30</w:t>
        </w:r>
        <w:r>
          <w:rPr>
            <w:noProof/>
            <w:webHidden/>
          </w:rPr>
          <w:fldChar w:fldCharType="end"/>
        </w:r>
      </w:hyperlink>
    </w:p>
    <w:p w14:paraId="2B23D2EE" w14:textId="3BAB46D9"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40" w:history="1">
        <w:r w:rsidRPr="0068578B">
          <w:rPr>
            <w:rStyle w:val="Hyperlink"/>
            <w:noProof/>
          </w:rPr>
          <w:t>Some terms we use</w:t>
        </w:r>
        <w:r>
          <w:rPr>
            <w:noProof/>
            <w:webHidden/>
          </w:rPr>
          <w:tab/>
        </w:r>
        <w:r>
          <w:rPr>
            <w:noProof/>
            <w:webHidden/>
          </w:rPr>
          <w:fldChar w:fldCharType="begin"/>
        </w:r>
        <w:r>
          <w:rPr>
            <w:noProof/>
            <w:webHidden/>
          </w:rPr>
          <w:instrText xml:space="preserve"> PAGEREF _Toc194571740 \h </w:instrText>
        </w:r>
        <w:r>
          <w:rPr>
            <w:noProof/>
            <w:webHidden/>
          </w:rPr>
        </w:r>
        <w:r>
          <w:rPr>
            <w:noProof/>
            <w:webHidden/>
          </w:rPr>
          <w:fldChar w:fldCharType="separate"/>
        </w:r>
        <w:r>
          <w:rPr>
            <w:noProof/>
            <w:webHidden/>
          </w:rPr>
          <w:t>31</w:t>
        </w:r>
        <w:r>
          <w:rPr>
            <w:noProof/>
            <w:webHidden/>
          </w:rPr>
          <w:fldChar w:fldCharType="end"/>
        </w:r>
      </w:hyperlink>
    </w:p>
    <w:p w14:paraId="185FC7B6" w14:textId="457E1B69" w:rsidR="00D91416" w:rsidRDefault="00D91416">
      <w:pPr>
        <w:pStyle w:val="TOC2"/>
        <w:rPr>
          <w:rFonts w:asciiTheme="minorHAnsi" w:eastAsiaTheme="minorEastAsia" w:hAnsiTheme="minorHAnsi" w:cstheme="minorBidi"/>
          <w:b w:val="0"/>
          <w:noProof/>
          <w:color w:val="auto"/>
          <w:kern w:val="2"/>
          <w:sz w:val="24"/>
          <w:lang w:eastAsia="en-GB"/>
          <w14:ligatures w14:val="standardContextual"/>
        </w:rPr>
      </w:pPr>
      <w:hyperlink w:anchor="_Toc194571741" w:history="1">
        <w:r w:rsidRPr="0068578B">
          <w:rPr>
            <w:rStyle w:val="Hyperlink"/>
            <w:noProof/>
          </w:rPr>
          <w:t>Further information and disclaimer</w:t>
        </w:r>
        <w:r>
          <w:rPr>
            <w:noProof/>
            <w:webHidden/>
          </w:rPr>
          <w:tab/>
        </w:r>
        <w:r>
          <w:rPr>
            <w:noProof/>
            <w:webHidden/>
          </w:rPr>
          <w:fldChar w:fldCharType="begin"/>
        </w:r>
        <w:r>
          <w:rPr>
            <w:noProof/>
            <w:webHidden/>
          </w:rPr>
          <w:instrText xml:space="preserve"> PAGEREF _Toc194571741 \h </w:instrText>
        </w:r>
        <w:r>
          <w:rPr>
            <w:noProof/>
            <w:webHidden/>
          </w:rPr>
        </w:r>
        <w:r>
          <w:rPr>
            <w:noProof/>
            <w:webHidden/>
          </w:rPr>
          <w:fldChar w:fldCharType="separate"/>
        </w:r>
        <w:r>
          <w:rPr>
            <w:noProof/>
            <w:webHidden/>
          </w:rPr>
          <w:t>36</w:t>
        </w:r>
        <w:r>
          <w:rPr>
            <w:noProof/>
            <w:webHidden/>
          </w:rPr>
          <w:fldChar w:fldCharType="end"/>
        </w:r>
      </w:hyperlink>
    </w:p>
    <w:p w14:paraId="3C5634AC" w14:textId="2D7D3D07" w:rsidR="00C83C6E" w:rsidRPr="00C83C6E" w:rsidRDefault="005A578A" w:rsidP="00C83C6E">
      <w:pPr>
        <w:widowControl w:val="0"/>
        <w:spacing w:before="360"/>
        <w:rPr>
          <w:b/>
          <w:color w:val="0000FF"/>
          <w:u w:val="single"/>
        </w:rPr>
        <w:sectPr w:rsidR="00C83C6E" w:rsidRPr="00C83C6E" w:rsidSect="002208CD">
          <w:headerReference w:type="default" r:id="rId12"/>
          <w:footerReference w:type="default" r:id="rId13"/>
          <w:footerReference w:type="first" r:id="rId14"/>
          <w:pgSz w:w="11906" w:h="16838"/>
          <w:pgMar w:top="568" w:right="1440" w:bottom="1440" w:left="1440" w:header="708" w:footer="708" w:gutter="0"/>
          <w:cols w:space="708"/>
          <w:titlePg/>
          <w:docGrid w:linePitch="360"/>
        </w:sectPr>
      </w:pPr>
      <w:r>
        <w:rPr>
          <w:snapToGrid w:val="0"/>
        </w:rPr>
        <w:fldChar w:fldCharType="end"/>
      </w:r>
      <w:r w:rsidR="006C0A0B">
        <w:rPr>
          <w:snapToGrid w:val="0"/>
        </w:rPr>
        <w:t>Where pension terms are used</w:t>
      </w:r>
      <w:r w:rsidR="00D207DA">
        <w:rPr>
          <w:snapToGrid w:val="0"/>
        </w:rPr>
        <w:t xml:space="preserve"> in this guide</w:t>
      </w:r>
      <w:r w:rsidR="006C0A0B">
        <w:rPr>
          <w:snapToGrid w:val="0"/>
        </w:rPr>
        <w:t xml:space="preserve">, they appear in </w:t>
      </w:r>
      <w:r w:rsidR="006C0A0B">
        <w:rPr>
          <w:b/>
          <w:bCs/>
          <w:i/>
          <w:iCs/>
          <w:snapToGrid w:val="0"/>
        </w:rPr>
        <w:t>bold italic</w:t>
      </w:r>
      <w:r w:rsidR="006C0A0B">
        <w:rPr>
          <w:snapToGrid w:val="0"/>
        </w:rPr>
        <w:t xml:space="preserve"> type. These terms are defined in </w:t>
      </w:r>
      <w:r w:rsidR="006C0A0B" w:rsidRPr="006C0A0B">
        <w:t xml:space="preserve">the </w:t>
      </w:r>
      <w:hyperlink w:anchor="_Some_terms_we" w:history="1">
        <w:r w:rsidR="006C0A0B" w:rsidRPr="006C0A0B">
          <w:rPr>
            <w:rStyle w:val="Hyperlink"/>
            <w:b/>
          </w:rPr>
          <w:t>Some terms we use</w:t>
        </w:r>
      </w:hyperlink>
      <w:r w:rsidR="006C0A0B" w:rsidRPr="006C0A0B">
        <w:t xml:space="preserve"> section</w:t>
      </w:r>
      <w:r w:rsidR="006C0A0B">
        <w:rPr>
          <w:snapToGrid w:val="0"/>
        </w:rPr>
        <w:t>.</w:t>
      </w:r>
    </w:p>
    <w:p w14:paraId="0E70EEF6" w14:textId="1174B09D" w:rsidR="00DD0BD4" w:rsidRDefault="00DD0BD4" w:rsidP="002A6A4B">
      <w:pPr>
        <w:pStyle w:val="Heading2"/>
      </w:pPr>
      <w:bookmarkStart w:id="8" w:name="_Toc194571701"/>
      <w:r w:rsidRPr="00DD0BD4">
        <w:lastRenderedPageBreak/>
        <w:t xml:space="preserve">Highlights of the </w:t>
      </w:r>
      <w:r w:rsidR="00211A05" w:rsidRPr="00DD0BD4">
        <w:t>L</w:t>
      </w:r>
      <w:r w:rsidR="00211A05" w:rsidRPr="00211A05">
        <w:rPr>
          <w:spacing w:val="-70"/>
        </w:rPr>
        <w:t> </w:t>
      </w:r>
      <w:r w:rsidR="00211A05" w:rsidRPr="00DD0BD4">
        <w:t>G</w:t>
      </w:r>
      <w:r w:rsidR="00211A05" w:rsidRPr="00211A05">
        <w:rPr>
          <w:spacing w:val="-70"/>
        </w:rPr>
        <w:t> </w:t>
      </w:r>
      <w:r w:rsidR="00211A05" w:rsidRPr="00DD0BD4">
        <w:t>P</w:t>
      </w:r>
      <w:r w:rsidR="00211A05" w:rsidRPr="00211A05">
        <w:rPr>
          <w:spacing w:val="-70"/>
        </w:rPr>
        <w:t> </w:t>
      </w:r>
      <w:r w:rsidR="00211A05" w:rsidRPr="00DD0BD4">
        <w:t>S</w:t>
      </w:r>
      <w:bookmarkEnd w:id="8"/>
    </w:p>
    <w:p w14:paraId="20009D5E" w14:textId="52B57E8C" w:rsidR="00DD0BD4" w:rsidRPr="00DD0BD4" w:rsidRDefault="00DD0BD4" w:rsidP="007073F8">
      <w:pPr>
        <w:pBdr>
          <w:top w:val="single" w:sz="24" w:space="4" w:color="002060"/>
          <w:left w:val="single" w:sz="24" w:space="4" w:color="002060"/>
          <w:bottom w:val="single" w:sz="24" w:space="4" w:color="002060"/>
          <w:right w:val="single" w:sz="24" w:space="4" w:color="002060"/>
        </w:pBdr>
      </w:pPr>
      <w:r w:rsidRPr="00DD0BD4">
        <w:t xml:space="preserve">The </w:t>
      </w:r>
      <w:r w:rsidR="00211A05" w:rsidRPr="00DD0BD4">
        <w:t>L</w:t>
      </w:r>
      <w:r w:rsidR="00211A05" w:rsidRPr="00211A05">
        <w:rPr>
          <w:spacing w:val="-70"/>
        </w:rPr>
        <w:t> </w:t>
      </w:r>
      <w:r w:rsidR="00211A05" w:rsidRPr="00DD0BD4">
        <w:t>G</w:t>
      </w:r>
      <w:r w:rsidR="00211A05" w:rsidRPr="00211A05">
        <w:rPr>
          <w:spacing w:val="-70"/>
        </w:rPr>
        <w:t> </w:t>
      </w:r>
      <w:r w:rsidR="00211A05" w:rsidRPr="00DD0BD4">
        <w:t>P</w:t>
      </w:r>
      <w:r w:rsidR="00211A05" w:rsidRPr="00211A05">
        <w:rPr>
          <w:spacing w:val="-70"/>
        </w:rPr>
        <w:t> </w:t>
      </w:r>
      <w:r w:rsidR="00211A05" w:rsidRPr="00DD0BD4">
        <w:t>S</w:t>
      </w:r>
      <w:r w:rsidRPr="00DD0BD4">
        <w:t xml:space="preserve"> gives you:</w:t>
      </w:r>
    </w:p>
    <w:p w14:paraId="452BD941" w14:textId="29B1E2A6" w:rsidR="00DD0BD4" w:rsidRPr="00DD0BD4" w:rsidRDefault="00DD0BD4" w:rsidP="007073F8">
      <w:pPr>
        <w:pBdr>
          <w:top w:val="single" w:sz="24" w:space="4" w:color="002060"/>
          <w:left w:val="single" w:sz="24" w:space="4" w:color="002060"/>
          <w:bottom w:val="single" w:sz="24" w:space="4" w:color="002060"/>
          <w:right w:val="single" w:sz="24" w:space="4" w:color="002060"/>
        </w:pBdr>
      </w:pPr>
      <w:r w:rsidRPr="00DD0BD4">
        <w:rPr>
          <w:b/>
        </w:rPr>
        <w:t>Secure benefits</w:t>
      </w:r>
      <w:r w:rsidR="00851060">
        <w:rPr>
          <w:b/>
        </w:rPr>
        <w:t>:</w:t>
      </w:r>
      <w:r w:rsidR="00F13453">
        <w:rPr>
          <w:b/>
        </w:rPr>
        <w:br/>
      </w:r>
      <w:r w:rsidRPr="00DD0BD4">
        <w:t>the Scheme provides you with a future income, independent of share prices and stock market fluctuations.</w:t>
      </w:r>
    </w:p>
    <w:p w14:paraId="42E772AA" w14:textId="2850D5CB" w:rsidR="00DD0BD4" w:rsidRPr="00DD0BD4" w:rsidRDefault="00DD0BD4" w:rsidP="007073F8">
      <w:pPr>
        <w:pBdr>
          <w:top w:val="single" w:sz="24" w:space="4" w:color="002060"/>
          <w:left w:val="single" w:sz="24" w:space="4" w:color="002060"/>
          <w:bottom w:val="single" w:sz="24" w:space="4" w:color="002060"/>
          <w:right w:val="single" w:sz="24" w:space="4" w:color="002060"/>
        </w:pBdr>
      </w:pPr>
      <w:r w:rsidRPr="00DD0BD4">
        <w:rPr>
          <w:b/>
        </w:rPr>
        <w:t>At a low cost to you</w:t>
      </w:r>
      <w:r w:rsidR="00851060">
        <w:rPr>
          <w:b/>
        </w:rPr>
        <w:t>:</w:t>
      </w:r>
      <w:r w:rsidR="00F13453">
        <w:rPr>
          <w:b/>
        </w:rPr>
        <w:br/>
      </w:r>
      <w:r w:rsidRPr="00DD0BD4">
        <w:t>with tax-efficient savings.</w:t>
      </w:r>
    </w:p>
    <w:p w14:paraId="49053778" w14:textId="40269E45" w:rsidR="00DD0BD4" w:rsidRPr="00DD0BD4" w:rsidRDefault="00DD0BD4" w:rsidP="007073F8">
      <w:pPr>
        <w:pBdr>
          <w:top w:val="single" w:sz="24" w:space="4" w:color="002060"/>
          <w:left w:val="single" w:sz="24" w:space="4" w:color="002060"/>
          <w:bottom w:val="single" w:sz="24" w:space="4" w:color="002060"/>
          <w:right w:val="single" w:sz="24" w:space="4" w:color="002060"/>
        </w:pBdr>
      </w:pPr>
      <w:r w:rsidRPr="00DD0BD4">
        <w:rPr>
          <w:b/>
        </w:rPr>
        <w:t xml:space="preserve">And your </w:t>
      </w:r>
      <w:r w:rsidR="006F2D4D">
        <w:rPr>
          <w:b/>
        </w:rPr>
        <w:t>council</w:t>
      </w:r>
      <w:r w:rsidRPr="00DD0BD4">
        <w:rPr>
          <w:b/>
        </w:rPr>
        <w:t xml:space="preserve"> pays in too</w:t>
      </w:r>
      <w:r w:rsidR="00851060">
        <w:rPr>
          <w:b/>
        </w:rPr>
        <w:t>:</w:t>
      </w:r>
      <w:r w:rsidR="00582D54">
        <w:rPr>
          <w:b/>
        </w:rPr>
        <w:br/>
      </w:r>
      <w:r w:rsidRPr="00DD0BD4">
        <w:t xml:space="preserve">the Scheme is provided by your </w:t>
      </w:r>
      <w:r w:rsidR="006F2D4D">
        <w:t>council</w:t>
      </w:r>
      <w:r w:rsidRPr="00DD0BD4">
        <w:t xml:space="preserve"> who meets the balance of the cost of providing your benefits in the </w:t>
      </w:r>
      <w:r w:rsidR="00211A05" w:rsidRPr="00DD0BD4">
        <w:t>L</w:t>
      </w:r>
      <w:r w:rsidR="00211A05" w:rsidRPr="00211A05">
        <w:rPr>
          <w:spacing w:val="-70"/>
        </w:rPr>
        <w:t> </w:t>
      </w:r>
      <w:r w:rsidR="00211A05" w:rsidRPr="00DD0BD4">
        <w:t>G</w:t>
      </w:r>
      <w:r w:rsidR="00211A05" w:rsidRPr="00211A05">
        <w:rPr>
          <w:spacing w:val="-70"/>
        </w:rPr>
        <w:t> </w:t>
      </w:r>
      <w:r w:rsidR="00211A05" w:rsidRPr="00DD0BD4">
        <w:t>P</w:t>
      </w:r>
      <w:r w:rsidR="00211A05" w:rsidRPr="00211A05">
        <w:rPr>
          <w:spacing w:val="-70"/>
        </w:rPr>
        <w:t> </w:t>
      </w:r>
      <w:r w:rsidR="00211A05" w:rsidRPr="00DD0BD4">
        <w:t>S</w:t>
      </w:r>
      <w:r w:rsidRPr="00DD0BD4">
        <w:t>.</w:t>
      </w:r>
    </w:p>
    <w:p w14:paraId="3E3DBF8B" w14:textId="408D7F54" w:rsidR="00DD0BD4" w:rsidRPr="00DD0BD4" w:rsidRDefault="00DD0BD4" w:rsidP="00DD0BD4">
      <w:r w:rsidRPr="00DD0BD4">
        <w:t xml:space="preserve">You can look forward to your retirement in the </w:t>
      </w:r>
      <w:r w:rsidR="00211A05" w:rsidRPr="00DD0BD4">
        <w:t>L</w:t>
      </w:r>
      <w:r w:rsidR="00211A05" w:rsidRPr="00211A05">
        <w:rPr>
          <w:spacing w:val="-70"/>
        </w:rPr>
        <w:t> </w:t>
      </w:r>
      <w:r w:rsidR="00211A05" w:rsidRPr="00DD0BD4">
        <w:t>G</w:t>
      </w:r>
      <w:r w:rsidR="00211A05" w:rsidRPr="00211A05">
        <w:rPr>
          <w:spacing w:val="-70"/>
        </w:rPr>
        <w:t> </w:t>
      </w:r>
      <w:r w:rsidR="00211A05" w:rsidRPr="00DD0BD4">
        <w:t>P</w:t>
      </w:r>
      <w:r w:rsidR="00211A05" w:rsidRPr="00211A05">
        <w:rPr>
          <w:spacing w:val="-70"/>
        </w:rPr>
        <w:t> </w:t>
      </w:r>
      <w:r w:rsidR="00211A05" w:rsidRPr="00DD0BD4">
        <w:t>S</w:t>
      </w:r>
      <w:r w:rsidRPr="00DD0BD4">
        <w:t xml:space="preserve"> with:</w:t>
      </w:r>
    </w:p>
    <w:p w14:paraId="4624F0B9" w14:textId="35EB8D0C" w:rsidR="00DD0BD4" w:rsidRPr="00DD0BD4" w:rsidRDefault="00DD0BD4" w:rsidP="00DD0BD4">
      <w:r w:rsidRPr="00DD0BD4">
        <w:rPr>
          <w:b/>
        </w:rPr>
        <w:t>A secure pension</w:t>
      </w:r>
      <w:r w:rsidR="00851060">
        <w:rPr>
          <w:b/>
        </w:rPr>
        <w:t>:</w:t>
      </w:r>
      <w:r w:rsidR="00582D54">
        <w:rPr>
          <w:b/>
        </w:rPr>
        <w:br/>
      </w:r>
      <w:r w:rsidRPr="00DD0BD4">
        <w:t xml:space="preserve">worked out every </w:t>
      </w:r>
      <w:r w:rsidRPr="00840D78">
        <w:rPr>
          <w:rStyle w:val="Hyperlink"/>
          <w:b/>
          <w:i/>
          <w:color w:val="auto"/>
          <w:u w:val="none"/>
        </w:rPr>
        <w:t>Scheme year</w:t>
      </w:r>
      <w:r w:rsidRPr="00840D78">
        <w:t xml:space="preserve"> </w:t>
      </w:r>
      <w:r w:rsidRPr="00DD0BD4">
        <w:t xml:space="preserve">and added to your </w:t>
      </w:r>
      <w:r w:rsidRPr="00840D78">
        <w:rPr>
          <w:rStyle w:val="Hyperlink"/>
          <w:b/>
          <w:i/>
          <w:color w:val="auto"/>
          <w:u w:val="none"/>
        </w:rPr>
        <w:t>pension account</w:t>
      </w:r>
      <w:r w:rsidRPr="00142E03">
        <w:rPr>
          <w:rStyle w:val="Hyperlink"/>
          <w:i/>
          <w:color w:val="auto"/>
          <w:u w:val="none"/>
          <w:rPrChange w:id="9" w:author="William Girvan" w:date="2025-04-03T11:05:00Z" w16du:dateUtc="2025-04-03T10:05:00Z">
            <w:rPr>
              <w:rStyle w:val="Hyperlink"/>
              <w:b/>
              <w:i/>
              <w:color w:val="auto"/>
              <w:u w:val="none"/>
            </w:rPr>
          </w:rPrChange>
        </w:rPr>
        <w:t>.</w:t>
      </w:r>
      <w:r w:rsidRPr="00840D78">
        <w:t xml:space="preserve"> </w:t>
      </w:r>
      <w:r w:rsidRPr="00DD0BD4">
        <w:t xml:space="preserve">The pension added to your account at the end of a </w:t>
      </w:r>
      <w:r w:rsidRPr="00DD0BD4">
        <w:rPr>
          <w:b/>
          <w:i/>
        </w:rPr>
        <w:t>Scheme year</w:t>
      </w:r>
      <w:r w:rsidRPr="00DD0BD4">
        <w:t xml:space="preserve"> is a 49th of your </w:t>
      </w:r>
      <w:r w:rsidRPr="00840D78">
        <w:rPr>
          <w:rStyle w:val="Hyperlink"/>
          <w:b/>
          <w:i/>
          <w:color w:val="auto"/>
          <w:u w:val="none"/>
        </w:rPr>
        <w:t>pensionable pay</w:t>
      </w:r>
      <w:r w:rsidRPr="00DD0BD4">
        <w:t xml:space="preserve"> in that year</w:t>
      </w:r>
      <w:r w:rsidR="0041649D">
        <w:t xml:space="preserve"> if you are in the main section</w:t>
      </w:r>
      <w:r w:rsidRPr="00DD0BD4">
        <w:t xml:space="preserve">. </w:t>
      </w:r>
      <w:r w:rsidR="00E5519A">
        <w:t xml:space="preserve">The total amount of pension in your </w:t>
      </w:r>
      <w:r w:rsidR="001440EE">
        <w:t>account a</w:t>
      </w:r>
      <w:r w:rsidRPr="00DD0BD4">
        <w:t xml:space="preserve">t the end of every </w:t>
      </w:r>
      <w:r w:rsidRPr="00DD0BD4">
        <w:rPr>
          <w:b/>
          <w:i/>
        </w:rPr>
        <w:t>Scheme year</w:t>
      </w:r>
      <w:r w:rsidR="001440EE">
        <w:rPr>
          <w:bCs/>
          <w:iCs/>
        </w:rPr>
        <w:t xml:space="preserve"> is </w:t>
      </w:r>
      <w:del w:id="10" w:author="William Girvan" w:date="2025-04-03T11:05:00Z" w16du:dateUtc="2025-04-03T10:05:00Z">
        <w:r w:rsidR="001440EE">
          <w:rPr>
            <w:bCs/>
            <w:iCs/>
          </w:rPr>
          <w:delText>re</w:delText>
        </w:r>
        <w:r w:rsidR="00AC163D">
          <w:rPr>
            <w:bCs/>
            <w:iCs/>
          </w:rPr>
          <w:delText>valued</w:delText>
        </w:r>
      </w:del>
      <w:ins w:id="11" w:author="William Girvan" w:date="2025-04-03T11:05:00Z" w16du:dateUtc="2025-04-03T10:05:00Z">
        <w:r w:rsidR="009F3867">
          <w:rPr>
            <w:bCs/>
            <w:iCs/>
          </w:rPr>
          <w:t>adjusted</w:t>
        </w:r>
      </w:ins>
      <w:r w:rsidR="009F3867">
        <w:rPr>
          <w:bCs/>
          <w:iCs/>
        </w:rPr>
        <w:t xml:space="preserve"> </w:t>
      </w:r>
      <w:r w:rsidR="00AC163D">
        <w:rPr>
          <w:bCs/>
          <w:iCs/>
        </w:rPr>
        <w:t>in the following April</w:t>
      </w:r>
      <w:r w:rsidR="00A73A97" w:rsidRPr="00DD0BD4">
        <w:t xml:space="preserve"> </w:t>
      </w:r>
      <w:r w:rsidRPr="00DD0BD4">
        <w:t xml:space="preserve">to </w:t>
      </w:r>
      <w:proofErr w:type="gramStart"/>
      <w:r w:rsidRPr="00DD0BD4">
        <w:t>take into account</w:t>
      </w:r>
      <w:proofErr w:type="gramEnd"/>
      <w:r w:rsidRPr="00DD0BD4">
        <w:t xml:space="preserve"> the cost of living (measured by the </w:t>
      </w:r>
      <w:r w:rsidRPr="00840D78">
        <w:rPr>
          <w:rStyle w:val="Hyperlink"/>
          <w:b/>
          <w:i/>
          <w:color w:val="auto"/>
          <w:u w:val="none"/>
        </w:rPr>
        <w:t>Consumer Price</w:t>
      </w:r>
      <w:r w:rsidR="00993672">
        <w:rPr>
          <w:rStyle w:val="Hyperlink"/>
          <w:b/>
          <w:i/>
          <w:color w:val="auto"/>
          <w:u w:val="none"/>
        </w:rPr>
        <w:t>s</w:t>
      </w:r>
      <w:r w:rsidRPr="00840D78">
        <w:rPr>
          <w:rStyle w:val="Hyperlink"/>
          <w:b/>
          <w:i/>
          <w:color w:val="auto"/>
          <w:u w:val="none"/>
        </w:rPr>
        <w:t xml:space="preserve"> Index (C</w:t>
      </w:r>
      <w:r w:rsidR="00176DCC" w:rsidRPr="00176DCC">
        <w:rPr>
          <w:rStyle w:val="Hyperlink"/>
          <w:b/>
          <w:i/>
          <w:color w:val="auto"/>
          <w:spacing w:val="-70"/>
          <w:u w:val="none"/>
        </w:rPr>
        <w:t> </w:t>
      </w:r>
      <w:r w:rsidRPr="00840D78">
        <w:rPr>
          <w:rStyle w:val="Hyperlink"/>
          <w:b/>
          <w:i/>
          <w:color w:val="auto"/>
          <w:u w:val="none"/>
        </w:rPr>
        <w:t>P</w:t>
      </w:r>
      <w:r w:rsidR="00176DCC" w:rsidRPr="00176DCC">
        <w:rPr>
          <w:rStyle w:val="Hyperlink"/>
          <w:b/>
          <w:i/>
          <w:color w:val="auto"/>
          <w:spacing w:val="-70"/>
          <w:u w:val="none"/>
        </w:rPr>
        <w:t> </w:t>
      </w:r>
      <w:r w:rsidRPr="00840D78">
        <w:rPr>
          <w:rStyle w:val="Hyperlink"/>
          <w:b/>
          <w:i/>
          <w:color w:val="auto"/>
          <w:u w:val="none"/>
        </w:rPr>
        <w:t>I)</w:t>
      </w:r>
      <w:r w:rsidRPr="00DD0BD4">
        <w:t>).</w:t>
      </w:r>
      <w:r w:rsidR="00865E36">
        <w:t xml:space="preserve"> The </w:t>
      </w:r>
      <w:r w:rsidR="00865E36" w:rsidRPr="00280F80">
        <w:rPr>
          <w:b/>
          <w:bCs/>
          <w:i/>
          <w:iCs/>
        </w:rPr>
        <w:t>Scheme year</w:t>
      </w:r>
      <w:r w:rsidR="00865E36">
        <w:t xml:space="preserve"> runs from 1 April to 31 March.</w:t>
      </w:r>
    </w:p>
    <w:p w14:paraId="70067AAB" w14:textId="288EC773" w:rsidR="00DD0BD4" w:rsidRPr="00DD0BD4" w:rsidRDefault="00DD0BD4" w:rsidP="00DD0BD4">
      <w:r w:rsidRPr="00DD0BD4">
        <w:rPr>
          <w:b/>
        </w:rPr>
        <w:t xml:space="preserve">Flexibility to pay </w:t>
      </w:r>
      <w:proofErr w:type="gramStart"/>
      <w:r w:rsidRPr="00DD0BD4">
        <w:rPr>
          <w:b/>
        </w:rPr>
        <w:t>more or less contributions</w:t>
      </w:r>
      <w:proofErr w:type="gramEnd"/>
      <w:r w:rsidR="00851060">
        <w:rPr>
          <w:b/>
        </w:rPr>
        <w:t>:</w:t>
      </w:r>
      <w:r w:rsidR="00582D54">
        <w:rPr>
          <w:b/>
        </w:rPr>
        <w:br/>
      </w:r>
      <w:del w:id="12" w:author="William Girvan" w:date="2025-04-03T11:05:00Z" w16du:dateUtc="2025-04-03T10:05:00Z">
        <w:r w:rsidRPr="00DD0BD4">
          <w:delText>you</w:delText>
        </w:r>
      </w:del>
      <w:ins w:id="13" w:author="William Girvan" w:date="2025-04-03T11:05:00Z" w16du:dateUtc="2025-04-03T10:05:00Z">
        <w:r w:rsidR="00901F99">
          <w:t>You</w:t>
        </w:r>
      </w:ins>
      <w:r w:rsidR="00901F99" w:rsidRPr="00DD0BD4">
        <w:t xml:space="preserve"> </w:t>
      </w:r>
      <w:r w:rsidRPr="00DD0BD4">
        <w:t>can boost your pension by paying more contributions, which you would get tax relief on. You also have the option to pay half your normal contributions in return for half your normal pension. This is known as the 50/50 section of the Scheme</w:t>
      </w:r>
      <w:r w:rsidR="00154FAE">
        <w:t>. The 50/50 section</w:t>
      </w:r>
      <w:r w:rsidRPr="00DD0BD4">
        <w:t xml:space="preserve"> is designed to help members stay in the Scheme when times are financially tough.</w:t>
      </w:r>
    </w:p>
    <w:p w14:paraId="22429CDF" w14:textId="08864233" w:rsidR="00DD0BD4" w:rsidRPr="00DD0BD4" w:rsidRDefault="00DD0BD4" w:rsidP="00DD0BD4">
      <w:r w:rsidRPr="00DD0BD4">
        <w:rPr>
          <w:b/>
        </w:rPr>
        <w:t>Tax-free cash</w:t>
      </w:r>
      <w:r w:rsidR="00851060">
        <w:rPr>
          <w:b/>
        </w:rPr>
        <w:t>:</w:t>
      </w:r>
      <w:r w:rsidRPr="00DD0BD4">
        <w:rPr>
          <w:b/>
        </w:rPr>
        <w:t xml:space="preserve"> </w:t>
      </w:r>
      <w:r w:rsidR="00582D54">
        <w:rPr>
          <w:b/>
        </w:rPr>
        <w:br/>
      </w:r>
      <w:del w:id="14" w:author="William Girvan" w:date="2025-04-03T11:05:00Z" w16du:dateUtc="2025-04-03T10:05:00Z">
        <w:r w:rsidR="00B95499" w:rsidRPr="00DD0BD4">
          <w:delText>when</w:delText>
        </w:r>
      </w:del>
      <w:ins w:id="15" w:author="William Girvan" w:date="2025-04-03T11:05:00Z" w16du:dateUtc="2025-04-03T10:05:00Z">
        <w:r w:rsidR="00901F99">
          <w:t>When</w:t>
        </w:r>
      </w:ins>
      <w:r w:rsidR="00901F99" w:rsidRPr="00DD0BD4">
        <w:t xml:space="preserve"> </w:t>
      </w:r>
      <w:r w:rsidR="00B95499" w:rsidRPr="00DD0BD4">
        <w:t>you take your pension</w:t>
      </w:r>
      <w:ins w:id="16" w:author="William Girvan" w:date="2025-04-03T11:05:00Z" w16du:dateUtc="2025-04-03T10:05:00Z">
        <w:r w:rsidR="00FF32B3">
          <w:t>,</w:t>
        </w:r>
      </w:ins>
      <w:r w:rsidR="00B95499" w:rsidRPr="00DD0BD4">
        <w:t xml:space="preserve"> </w:t>
      </w:r>
      <w:r w:rsidRPr="00DD0BD4">
        <w:t>you have the option to exchange part of it for some tax-free cash.</w:t>
      </w:r>
    </w:p>
    <w:p w14:paraId="7598EE0C" w14:textId="21A65394" w:rsidR="00DD0BD4" w:rsidRPr="00DD0BD4" w:rsidRDefault="00DD0BD4" w:rsidP="00DD0BD4">
      <w:r w:rsidRPr="00DD0BD4">
        <w:rPr>
          <w:b/>
        </w:rPr>
        <w:t>Peace of mind</w:t>
      </w:r>
      <w:r w:rsidR="00582D54">
        <w:rPr>
          <w:b/>
        </w:rPr>
        <w:t>:</w:t>
      </w:r>
      <w:r w:rsidR="00582D54">
        <w:rPr>
          <w:b/>
        </w:rPr>
        <w:br/>
      </w:r>
      <w:del w:id="17" w:author="William Girvan" w:date="2025-04-03T11:05:00Z" w16du:dateUtc="2025-04-03T10:05:00Z">
        <w:r w:rsidRPr="00DD0BD4">
          <w:delText>your</w:delText>
        </w:r>
      </w:del>
      <w:ins w:id="18" w:author="William Girvan" w:date="2025-04-03T11:05:00Z" w16du:dateUtc="2025-04-03T10:05:00Z">
        <w:r w:rsidR="00901F99">
          <w:t>Your</w:t>
        </w:r>
      </w:ins>
      <w:r w:rsidR="00901F99" w:rsidRPr="00DD0BD4">
        <w:t xml:space="preserve"> </w:t>
      </w:r>
      <w:r w:rsidRPr="00DD0BD4">
        <w:t xml:space="preserve">family enjoys financial security, with immediate life cover and a pension for your spouse, </w:t>
      </w:r>
      <w:r w:rsidRPr="00840D78">
        <w:rPr>
          <w:rStyle w:val="Hyperlink"/>
          <w:b/>
          <w:i/>
          <w:color w:val="auto"/>
          <w:u w:val="none"/>
        </w:rPr>
        <w:t>civil partner</w:t>
      </w:r>
      <w:r w:rsidRPr="00840D78">
        <w:t xml:space="preserve"> </w:t>
      </w:r>
      <w:r w:rsidRPr="00DD0BD4">
        <w:t xml:space="preserve">or </w:t>
      </w:r>
      <w:r w:rsidRPr="00840D78">
        <w:rPr>
          <w:rStyle w:val="Hyperlink"/>
          <w:b/>
          <w:i/>
          <w:color w:val="auto"/>
          <w:u w:val="none"/>
        </w:rPr>
        <w:t>eligible cohabiting partner</w:t>
      </w:r>
      <w:r w:rsidRPr="00840D78" w:rsidDel="00DA6943">
        <w:t xml:space="preserve"> </w:t>
      </w:r>
      <w:r w:rsidRPr="00DD0BD4">
        <w:t xml:space="preserve">and </w:t>
      </w:r>
      <w:r w:rsidRPr="00840D78">
        <w:rPr>
          <w:rStyle w:val="Hyperlink"/>
          <w:b/>
          <w:i/>
          <w:color w:val="auto"/>
          <w:u w:val="none"/>
        </w:rPr>
        <w:t>eligible children</w:t>
      </w:r>
      <w:r w:rsidRPr="00840D78">
        <w:t xml:space="preserve"> </w:t>
      </w:r>
      <w:r w:rsidR="006A124D">
        <w:t>if</w:t>
      </w:r>
      <w:r w:rsidR="00BC03C8">
        <w:t xml:space="preserve"> you die </w:t>
      </w:r>
      <w:r w:rsidRPr="00DD0BD4">
        <w:t xml:space="preserve">in service. If you become seriously ill and you've met the </w:t>
      </w:r>
      <w:r w:rsidR="008D4F52" w:rsidRPr="00DD0BD4">
        <w:t>two-year</w:t>
      </w:r>
      <w:r w:rsidRPr="00DD0BD4">
        <w:t xml:space="preserve"> </w:t>
      </w:r>
      <w:r w:rsidR="00C40B03">
        <w:rPr>
          <w:rStyle w:val="Hyperlink"/>
          <w:b/>
          <w:i/>
          <w:color w:val="auto"/>
          <w:u w:val="none"/>
        </w:rPr>
        <w:t>qualifying</w:t>
      </w:r>
      <w:r w:rsidRPr="00840D78">
        <w:rPr>
          <w:rStyle w:val="Hyperlink"/>
          <w:b/>
          <w:i/>
          <w:color w:val="auto"/>
          <w:u w:val="none"/>
        </w:rPr>
        <w:t xml:space="preserve"> period</w:t>
      </w:r>
      <w:r w:rsidRPr="00DD0BD4">
        <w:t>, you could receive immediate ill health benefits.</w:t>
      </w:r>
    </w:p>
    <w:p w14:paraId="6EC7ADA8" w14:textId="309EE606" w:rsidR="00DD0BD4" w:rsidRPr="00DD0BD4" w:rsidRDefault="00DD0BD4" w:rsidP="00DD0BD4">
      <w:r w:rsidRPr="00DD0BD4">
        <w:rPr>
          <w:b/>
        </w:rPr>
        <w:lastRenderedPageBreak/>
        <w:t>Freedom to choose when to take your pension</w:t>
      </w:r>
      <w:r w:rsidR="00582D54">
        <w:rPr>
          <w:b/>
        </w:rPr>
        <w:t>:</w:t>
      </w:r>
      <w:r w:rsidR="00582D54">
        <w:rPr>
          <w:b/>
        </w:rPr>
        <w:br/>
      </w:r>
      <w:r w:rsidRPr="00DD0BD4">
        <w:t xml:space="preserve">You do not need to have reached your </w:t>
      </w:r>
      <w:r w:rsidRPr="00840D78">
        <w:rPr>
          <w:rStyle w:val="Hyperlink"/>
          <w:b/>
          <w:i/>
          <w:color w:val="auto"/>
          <w:u w:val="none"/>
        </w:rPr>
        <w:t>Normal Pension Age</w:t>
      </w:r>
      <w:r w:rsidRPr="00840D78">
        <w:t xml:space="preserve"> </w:t>
      </w:r>
      <w:r w:rsidR="00410455" w:rsidRPr="00DD0BD4">
        <w:t>to</w:t>
      </w:r>
      <w:r w:rsidRPr="00DD0BD4">
        <w:t xml:space="preserve"> take your pension. Once you've met the two year </w:t>
      </w:r>
      <w:r w:rsidR="00FC114B">
        <w:rPr>
          <w:rStyle w:val="Hyperlink"/>
          <w:b/>
          <w:i/>
          <w:color w:val="auto"/>
          <w:u w:val="none"/>
        </w:rPr>
        <w:t xml:space="preserve">qualifying </w:t>
      </w:r>
      <w:r w:rsidRPr="00840D78">
        <w:rPr>
          <w:rStyle w:val="Hyperlink"/>
          <w:b/>
          <w:i/>
          <w:color w:val="auto"/>
          <w:u w:val="none"/>
        </w:rPr>
        <w:t>period</w:t>
      </w:r>
      <w:r w:rsidRPr="00DD0BD4">
        <w:t xml:space="preserve">, you can choose to retire and take your pension at any time between age 55 and 75. Your </w:t>
      </w:r>
      <w:r w:rsidRPr="00DD0BD4">
        <w:rPr>
          <w:b/>
          <w:i/>
        </w:rPr>
        <w:t>Normal Pension Age</w:t>
      </w:r>
      <w:r w:rsidRPr="00DD0BD4">
        <w:t xml:space="preserve"> is simply the age you can retire and take the pension you've built up in full. </w:t>
      </w:r>
      <w:r w:rsidR="00154FAE">
        <w:t>I</w:t>
      </w:r>
      <w:r w:rsidRPr="00DD0BD4">
        <w:t xml:space="preserve">f you choose to take your pension before your </w:t>
      </w:r>
      <w:r w:rsidRPr="00DD0BD4">
        <w:rPr>
          <w:b/>
          <w:i/>
        </w:rPr>
        <w:t>Normal Pension Age</w:t>
      </w:r>
      <w:r w:rsidRPr="00DD0BD4">
        <w:t xml:space="preserve"> it will normally be reduced, as it's being paid earlier. If you take it later than your </w:t>
      </w:r>
      <w:r w:rsidRPr="00DD0BD4">
        <w:rPr>
          <w:b/>
          <w:i/>
        </w:rPr>
        <w:t xml:space="preserve">Normal Pension </w:t>
      </w:r>
      <w:r w:rsidR="0088098F" w:rsidRPr="00DD0BD4">
        <w:rPr>
          <w:b/>
          <w:i/>
        </w:rPr>
        <w:t>Age</w:t>
      </w:r>
      <w:r w:rsidR="0088098F" w:rsidRPr="00DC0E3E">
        <w:rPr>
          <w:i/>
          <w:rPrChange w:id="19" w:author="William Girvan" w:date="2025-04-03T11:05:00Z" w16du:dateUtc="2025-04-03T10:05:00Z">
            <w:rPr>
              <w:b/>
              <w:i/>
            </w:rPr>
          </w:rPrChange>
        </w:rPr>
        <w:t>,</w:t>
      </w:r>
      <w:r w:rsidRPr="00DD0BD4">
        <w:t xml:space="preserve"> it's increased because it's being paid later.</w:t>
      </w:r>
    </w:p>
    <w:p w14:paraId="0EDD0B4D" w14:textId="4B7B5C5D" w:rsidR="00EA5B29" w:rsidRPr="00DD0BD4" w:rsidRDefault="00375D0F" w:rsidP="00375D0F">
      <w:r>
        <w:t xml:space="preserve">The UK Government has announced that the earliest age you can take your pension will increase from </w:t>
      </w:r>
      <w:del w:id="20" w:author="William Girvan" w:date="2025-04-03T11:05:00Z" w16du:dateUtc="2025-04-03T10:05:00Z">
        <w:r>
          <w:delText xml:space="preserve">age </w:delText>
        </w:r>
      </w:del>
      <w:r>
        <w:t xml:space="preserve">55 to 57 </w:t>
      </w:r>
      <w:del w:id="21" w:author="William Girvan" w:date="2025-04-03T11:05:00Z" w16du:dateUtc="2025-04-03T10:05:00Z">
        <w:r>
          <w:delText xml:space="preserve">with effect </w:delText>
        </w:r>
      </w:del>
      <w:r>
        <w:t xml:space="preserve">from 6 April 2028. This does not apply if you have to take your pension early due to ill health. </w:t>
      </w:r>
      <w:r w:rsidR="00EA5B29">
        <w:t>See ‘</w:t>
      </w:r>
      <w:hyperlink w:anchor="_Planned_increase_to_1" w:history="1">
        <w:r w:rsidR="00EA5B29">
          <w:rPr>
            <w:rStyle w:val="Hyperlink"/>
          </w:rPr>
          <w:t>p</w:t>
        </w:r>
        <w:r w:rsidR="00EA5B29" w:rsidRPr="00C9655C">
          <w:rPr>
            <w:rStyle w:val="Hyperlink"/>
          </w:rPr>
          <w:t>lanned increase to normal minimum pension age</w:t>
        </w:r>
      </w:hyperlink>
      <w:r w:rsidR="00EA5B29">
        <w:t>’</w:t>
      </w:r>
      <w:r>
        <w:t xml:space="preserve"> for more information.</w:t>
      </w:r>
    </w:p>
    <w:p w14:paraId="02774842" w14:textId="054ED964" w:rsidR="00EA5B29" w:rsidRPr="00840D78" w:rsidRDefault="00EA5B29" w:rsidP="00840D78">
      <w:pPr>
        <w:tabs>
          <w:tab w:val="left" w:pos="6015"/>
        </w:tabs>
        <w:sectPr w:rsidR="00EA5B29" w:rsidRPr="00840D78" w:rsidSect="00403D10">
          <w:headerReference w:type="default" r:id="rId15"/>
          <w:footerReference w:type="default" r:id="rId16"/>
          <w:headerReference w:type="first" r:id="rId17"/>
          <w:footerReference w:type="first" r:id="rId18"/>
          <w:pgSz w:w="11906" w:h="16838"/>
          <w:pgMar w:top="568" w:right="1440" w:bottom="1440" w:left="1440" w:header="708" w:footer="708" w:gutter="0"/>
          <w:cols w:space="708"/>
          <w:titlePg/>
          <w:docGrid w:linePitch="360"/>
        </w:sectPr>
      </w:pPr>
    </w:p>
    <w:p w14:paraId="20F3DC50" w14:textId="77777777" w:rsidR="00DD0BD4" w:rsidRDefault="00DD0BD4" w:rsidP="002A6A4B">
      <w:pPr>
        <w:pStyle w:val="Heading2"/>
      </w:pPr>
      <w:bookmarkStart w:id="24" w:name="_Toc194571702"/>
      <w:r>
        <w:lastRenderedPageBreak/>
        <w:t>The Scheme</w:t>
      </w:r>
      <w:bookmarkEnd w:id="24"/>
    </w:p>
    <w:p w14:paraId="69344597" w14:textId="1EEFC756" w:rsidR="007F1676" w:rsidRDefault="00DD0BD4" w:rsidP="00DD0BD4">
      <w:r w:rsidRPr="00E93B12">
        <w:t xml:space="preserve">This guide </w:t>
      </w:r>
      <w:r w:rsidR="00951F64">
        <w:t>briefly describes</w:t>
      </w:r>
      <w:r w:rsidRPr="00E93B12">
        <w:t xml:space="preserve"> the </w:t>
      </w:r>
      <w:r w:rsidR="00AE632C">
        <w:t xml:space="preserve">membership </w:t>
      </w:r>
      <w:r w:rsidRPr="00E93B12">
        <w:t>con</w:t>
      </w:r>
      <w:r>
        <w:t xml:space="preserve">ditions </w:t>
      </w:r>
      <w:r w:rsidR="00AE632C">
        <w:t xml:space="preserve">and </w:t>
      </w:r>
      <w:r>
        <w:t>main S</w:t>
      </w:r>
      <w:r w:rsidRPr="00E93B12">
        <w:t xml:space="preserve">cheme benefits that apply if you pay into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rsidRPr="00E93B12">
        <w:t xml:space="preserve"> after </w:t>
      </w:r>
      <w:r w:rsidR="00C95067">
        <w:t>31 March</w:t>
      </w:r>
      <w:r w:rsidRPr="00E93B12">
        <w:t xml:space="preserve"> 20</w:t>
      </w:r>
      <w:r>
        <w:t>1</w:t>
      </w:r>
      <w:r w:rsidR="004E40BE">
        <w:t>5</w:t>
      </w:r>
      <w:r w:rsidRPr="00E93B12">
        <w:t>.</w:t>
      </w:r>
    </w:p>
    <w:p w14:paraId="694D9570" w14:textId="688C7E46" w:rsidR="007F1676" w:rsidRDefault="007F1676" w:rsidP="00DD0BD4">
      <w:bookmarkStart w:id="25" w:name="_Hlk66268625"/>
      <w:r w:rsidRPr="00344EEE">
        <w:t>Any reference to the L</w:t>
      </w:r>
      <w:r w:rsidRPr="00344EEE">
        <w:rPr>
          <w:spacing w:val="-80"/>
        </w:rPr>
        <w:t xml:space="preserve"> </w:t>
      </w:r>
      <w:r w:rsidRPr="00344EEE">
        <w:t>G</w:t>
      </w:r>
      <w:r w:rsidRPr="00344EEE">
        <w:rPr>
          <w:spacing w:val="-80"/>
        </w:rPr>
        <w:t xml:space="preserve"> </w:t>
      </w:r>
      <w:r w:rsidRPr="00344EEE">
        <w:t>P</w:t>
      </w:r>
      <w:r w:rsidRPr="00344EEE">
        <w:rPr>
          <w:spacing w:val="-80"/>
        </w:rPr>
        <w:t xml:space="preserve"> </w:t>
      </w:r>
      <w:r w:rsidRPr="00344EEE">
        <w:t>S or the Scheme is a reference to the L</w:t>
      </w:r>
      <w:r w:rsidRPr="00344EEE">
        <w:rPr>
          <w:spacing w:val="-80"/>
        </w:rPr>
        <w:t xml:space="preserve"> </w:t>
      </w:r>
      <w:r w:rsidRPr="00344EEE">
        <w:t>G</w:t>
      </w:r>
      <w:r w:rsidRPr="00344EEE">
        <w:rPr>
          <w:spacing w:val="-80"/>
        </w:rPr>
        <w:t xml:space="preserve"> </w:t>
      </w:r>
      <w:r w:rsidRPr="00344EEE">
        <w:t>P</w:t>
      </w:r>
      <w:r w:rsidRPr="00344EEE">
        <w:rPr>
          <w:spacing w:val="-80"/>
        </w:rPr>
        <w:t xml:space="preserve"> </w:t>
      </w:r>
      <w:r w:rsidRPr="00344EEE">
        <w:t>S in Scotland.</w:t>
      </w:r>
    </w:p>
    <w:p w14:paraId="70D5219D" w14:textId="69901A00" w:rsidR="00AB4F06" w:rsidRPr="00344EEE" w:rsidRDefault="00AB4F06" w:rsidP="00AB4F06">
      <w:pPr>
        <w:pBdr>
          <w:top w:val="single" w:sz="24" w:space="4" w:color="002060"/>
          <w:left w:val="single" w:sz="24" w:space="4" w:color="002060"/>
          <w:bottom w:val="single" w:sz="24" w:space="4" w:color="002060"/>
          <w:right w:val="single" w:sz="24" w:space="4" w:color="002060"/>
        </w:pBdr>
      </w:pPr>
      <w:r>
        <w:t xml:space="preserve">You can find out more about the Scheme in the </w:t>
      </w:r>
      <w:hyperlink r:id="rId19" w:history="1">
        <w:r w:rsidRPr="00546A13">
          <w:rPr>
            <w:rStyle w:val="Hyperlink"/>
          </w:rPr>
          <w:t>L</w:t>
        </w:r>
        <w:r w:rsidRPr="00546A13">
          <w:rPr>
            <w:rStyle w:val="Hyperlink"/>
            <w:spacing w:val="-70"/>
          </w:rPr>
          <w:t> </w:t>
        </w:r>
        <w:r w:rsidRPr="00546A13">
          <w:rPr>
            <w:rStyle w:val="Hyperlink"/>
          </w:rPr>
          <w:t>G</w:t>
        </w:r>
        <w:r w:rsidRPr="00546A13">
          <w:rPr>
            <w:rStyle w:val="Hyperlink"/>
            <w:spacing w:val="-70"/>
          </w:rPr>
          <w:t> </w:t>
        </w:r>
        <w:r w:rsidRPr="00546A13">
          <w:rPr>
            <w:rStyle w:val="Hyperlink"/>
          </w:rPr>
          <w:t>P</w:t>
        </w:r>
        <w:r w:rsidRPr="00546A13">
          <w:rPr>
            <w:rStyle w:val="Hyperlink"/>
            <w:spacing w:val="-70"/>
          </w:rPr>
          <w:t> </w:t>
        </w:r>
        <w:r w:rsidRPr="00546A13">
          <w:rPr>
            <w:rStyle w:val="Hyperlink"/>
          </w:rPr>
          <w:t>S member videos: Pensions Made Simple</w:t>
        </w:r>
      </w:hyperlink>
      <w:r>
        <w:t>. ‘What is a Pension’ and ‘How your Pension Works’ provide brief introductions to the scheme.</w:t>
      </w:r>
    </w:p>
    <w:p w14:paraId="2C85BAB4" w14:textId="77777777" w:rsidR="00DD0BD4" w:rsidRPr="00DD0BD4" w:rsidRDefault="00DD0BD4" w:rsidP="00944D52">
      <w:pPr>
        <w:pStyle w:val="Heading3"/>
      </w:pPr>
      <w:bookmarkStart w:id="26" w:name="_Toc194571703"/>
      <w:bookmarkEnd w:id="25"/>
      <w:r w:rsidRPr="00DD0BD4">
        <w:t>What kind of scheme is it?</w:t>
      </w:r>
      <w:bookmarkEnd w:id="26"/>
    </w:p>
    <w:p w14:paraId="57940ABE" w14:textId="11A9B084" w:rsidR="000F0F5C" w:rsidRDefault="00DD0BD4" w:rsidP="00DD0BD4">
      <w:r w:rsidRPr="00E93B12">
        <w:t xml:space="preserve">The </w:t>
      </w:r>
      <w:r w:rsidR="00DE7516" w:rsidRPr="00DD0BD4">
        <w:t>L</w:t>
      </w:r>
      <w:r w:rsidR="00DE7516" w:rsidRPr="00211A05">
        <w:rPr>
          <w:spacing w:val="-70"/>
        </w:rPr>
        <w:t> </w:t>
      </w:r>
      <w:r w:rsidR="00DE7516" w:rsidRPr="00DD0BD4">
        <w:t>G</w:t>
      </w:r>
      <w:r w:rsidR="00DE7516" w:rsidRPr="00211A05">
        <w:rPr>
          <w:spacing w:val="-70"/>
        </w:rPr>
        <w:t> </w:t>
      </w:r>
      <w:r w:rsidR="00DE7516" w:rsidRPr="00DD0BD4">
        <w:t>P</w:t>
      </w:r>
      <w:r w:rsidR="00DE7516" w:rsidRPr="00211A05">
        <w:rPr>
          <w:spacing w:val="-70"/>
        </w:rPr>
        <w:t> </w:t>
      </w:r>
      <w:r w:rsidR="00DE7516" w:rsidRPr="00DD0BD4">
        <w:t>S</w:t>
      </w:r>
      <w:r w:rsidRPr="00E93B12">
        <w:t xml:space="preserve"> is a tax approved, defined benefit occupational pension scheme</w:t>
      </w:r>
      <w:r w:rsidR="00F766D8">
        <w:t>.</w:t>
      </w:r>
    </w:p>
    <w:p w14:paraId="4060ED47" w14:textId="35E56908" w:rsidR="000F0F5C" w:rsidRDefault="000F0F5C" w:rsidP="000F0F5C">
      <w:r>
        <w:t xml:space="preserve">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 xml:space="preserve"> was </w:t>
      </w:r>
      <w:r w:rsidRPr="00E93B12">
        <w:t>contracted out of the State Second Pension scheme (S2P)</w:t>
      </w:r>
      <w:r>
        <w:t xml:space="preserve"> until 5 April 2016. From 6 April 2016, ‘contracted out’ status ended for all pension schemes due to the introduction of the single tier State Pension.</w:t>
      </w:r>
    </w:p>
    <w:p w14:paraId="2158501A" w14:textId="3CFB30C6" w:rsidR="00DD0BD4" w:rsidRDefault="00F766D8" w:rsidP="00DD0BD4">
      <w:pPr>
        <w:rPr>
          <w:snapToGrid w:val="0"/>
        </w:rPr>
      </w:pPr>
      <w:r>
        <w:t>The Scheme</w:t>
      </w:r>
      <w:r w:rsidR="00DD0BD4" w:rsidRPr="00E93B12">
        <w:t xml:space="preserve"> </w:t>
      </w:r>
      <w:r w:rsidR="00DD0BD4">
        <w:t xml:space="preserve">was </w:t>
      </w:r>
      <w:r w:rsidR="00DD0BD4" w:rsidRPr="00E93B12">
        <w:t xml:space="preserve">set up under the </w:t>
      </w:r>
      <w:r w:rsidR="00DD0BD4">
        <w:rPr>
          <w:snapToGrid w:val="0"/>
        </w:rPr>
        <w:t>Public Service Pension</w:t>
      </w:r>
      <w:r w:rsidR="00496CE2">
        <w:rPr>
          <w:snapToGrid w:val="0"/>
        </w:rPr>
        <w:t>s</w:t>
      </w:r>
      <w:r w:rsidR="00DD0BD4">
        <w:rPr>
          <w:snapToGrid w:val="0"/>
        </w:rPr>
        <w:t xml:space="preserve"> Act 2013</w:t>
      </w:r>
      <w:r w:rsidR="00EA7F75">
        <w:rPr>
          <w:snapToGrid w:val="0"/>
        </w:rPr>
        <w:t xml:space="preserve"> and, in the case of the L</w:t>
      </w:r>
      <w:r w:rsidR="00EA7F75" w:rsidRPr="00EA7F75">
        <w:rPr>
          <w:snapToGrid w:val="0"/>
          <w:spacing w:val="-80"/>
        </w:rPr>
        <w:t xml:space="preserve"> </w:t>
      </w:r>
      <w:r w:rsidR="00EA7F75">
        <w:rPr>
          <w:snapToGrid w:val="0"/>
        </w:rPr>
        <w:t>G</w:t>
      </w:r>
      <w:r w:rsidR="00EA7F75" w:rsidRPr="00EA7F75">
        <w:rPr>
          <w:snapToGrid w:val="0"/>
          <w:spacing w:val="-80"/>
        </w:rPr>
        <w:t xml:space="preserve"> </w:t>
      </w:r>
      <w:r w:rsidR="00EA7F75">
        <w:rPr>
          <w:snapToGrid w:val="0"/>
        </w:rPr>
        <w:t>P</w:t>
      </w:r>
      <w:r w:rsidR="00EA7F75" w:rsidRPr="00EA7F75">
        <w:rPr>
          <w:snapToGrid w:val="0"/>
          <w:spacing w:val="-80"/>
        </w:rPr>
        <w:t xml:space="preserve"> </w:t>
      </w:r>
      <w:r w:rsidR="00EA7F75">
        <w:rPr>
          <w:snapToGrid w:val="0"/>
        </w:rPr>
        <w:t>S (Transitional Provisions and Savings) (Scotland) Regulations 2014, under the Superannuation Act 1972.</w:t>
      </w:r>
    </w:p>
    <w:p w14:paraId="69EC72F5" w14:textId="5AEB4733" w:rsidR="00DD0BD4" w:rsidRDefault="00DD0BD4" w:rsidP="00DD0BD4">
      <w:pPr>
        <w:rPr>
          <w:bCs/>
        </w:rPr>
      </w:pPr>
      <w:r>
        <w:t xml:space="preserve">The amount of pension you earn in a </w:t>
      </w:r>
      <w:r w:rsidRPr="000E4F28">
        <w:rPr>
          <w:rStyle w:val="Hyperlink"/>
          <w:b/>
          <w:i/>
          <w:color w:val="auto"/>
          <w:u w:val="none"/>
        </w:rPr>
        <w:t>Scheme year</w:t>
      </w:r>
      <w:r w:rsidRPr="000E4F28">
        <w:rPr>
          <w:b/>
        </w:rPr>
        <w:t xml:space="preserve"> </w:t>
      </w:r>
      <w:r>
        <w:t xml:space="preserve">is worked out each year and added to your </w:t>
      </w:r>
      <w:r w:rsidRPr="000E4F28">
        <w:rPr>
          <w:rStyle w:val="Hyperlink"/>
          <w:b/>
          <w:i/>
          <w:color w:val="auto"/>
          <w:u w:val="none"/>
        </w:rPr>
        <w:t>pension account</w:t>
      </w:r>
      <w:r>
        <w:t xml:space="preserve">. </w:t>
      </w:r>
      <w:r w:rsidR="00C57AF8">
        <w:t xml:space="preserve">The total amount of pension in your account at the end of every </w:t>
      </w:r>
      <w:r w:rsidR="00C57AF8" w:rsidRPr="00DD0BD4">
        <w:rPr>
          <w:b/>
          <w:i/>
        </w:rPr>
        <w:t>Scheme year</w:t>
      </w:r>
      <w:r w:rsidR="00C57AF8" w:rsidRPr="00DD0BD4">
        <w:t xml:space="preserve"> is </w:t>
      </w:r>
      <w:r w:rsidR="00C57AF8">
        <w:t>revalued</w:t>
      </w:r>
      <w:r w:rsidR="00C57AF8" w:rsidRPr="00DD0BD4">
        <w:t xml:space="preserve"> </w:t>
      </w:r>
      <w:r w:rsidR="00C57AF8">
        <w:t xml:space="preserve">in the following April </w:t>
      </w:r>
      <w:r w:rsidR="00C57AF8" w:rsidRPr="00DD0BD4">
        <w:t xml:space="preserve">to take into account the cost of living (measured by the </w:t>
      </w:r>
      <w:r w:rsidR="00C57AF8" w:rsidRPr="00840D78">
        <w:rPr>
          <w:rStyle w:val="Hyperlink"/>
          <w:b/>
          <w:i/>
          <w:color w:val="auto"/>
          <w:u w:val="none"/>
        </w:rPr>
        <w:t>Consumer Prices Index (C</w:t>
      </w:r>
      <w:r w:rsidR="00C57AF8" w:rsidRPr="00176DCC">
        <w:rPr>
          <w:rStyle w:val="Hyperlink"/>
          <w:b/>
          <w:i/>
          <w:color w:val="auto"/>
          <w:spacing w:val="-70"/>
          <w:u w:val="none"/>
        </w:rPr>
        <w:t> </w:t>
      </w:r>
      <w:r w:rsidR="00C57AF8" w:rsidRPr="00840D78">
        <w:rPr>
          <w:rStyle w:val="Hyperlink"/>
          <w:b/>
          <w:i/>
          <w:color w:val="auto"/>
          <w:u w:val="none"/>
        </w:rPr>
        <w:t>P</w:t>
      </w:r>
      <w:r w:rsidR="00C57AF8" w:rsidRPr="00176DCC">
        <w:rPr>
          <w:rStyle w:val="Hyperlink"/>
          <w:b/>
          <w:i/>
          <w:color w:val="auto"/>
          <w:spacing w:val="-70"/>
          <w:u w:val="none"/>
        </w:rPr>
        <w:t> </w:t>
      </w:r>
      <w:r w:rsidR="00C57AF8" w:rsidRPr="00840D78">
        <w:rPr>
          <w:rStyle w:val="Hyperlink"/>
          <w:b/>
          <w:i/>
          <w:color w:val="auto"/>
          <w:u w:val="none"/>
        </w:rPr>
        <w:t>I)</w:t>
      </w:r>
      <w:r w:rsidR="00C57AF8" w:rsidRPr="00DD0BD4">
        <w:t>).</w:t>
      </w:r>
    </w:p>
    <w:p w14:paraId="230D033C" w14:textId="69B63E42" w:rsidR="00DD0BD4" w:rsidRDefault="00DD0BD4" w:rsidP="00DD0BD4">
      <w:r>
        <w:t xml:space="preserve">The </w:t>
      </w:r>
      <w:r w:rsidR="00DE7516" w:rsidRPr="00DD0BD4">
        <w:t>L</w:t>
      </w:r>
      <w:r w:rsidR="00DE7516" w:rsidRPr="00211A05">
        <w:rPr>
          <w:spacing w:val="-70"/>
        </w:rPr>
        <w:t> </w:t>
      </w:r>
      <w:r w:rsidR="00DE7516" w:rsidRPr="00DD0BD4">
        <w:t>G</w:t>
      </w:r>
      <w:r w:rsidR="00DE7516" w:rsidRPr="00211A05">
        <w:rPr>
          <w:spacing w:val="-70"/>
        </w:rPr>
        <w:t> </w:t>
      </w:r>
      <w:r w:rsidR="00DE7516" w:rsidRPr="00DD0BD4">
        <w:t>P</w:t>
      </w:r>
      <w:r w:rsidR="00DE7516" w:rsidRPr="00211A05">
        <w:rPr>
          <w:spacing w:val="-70"/>
        </w:rPr>
        <w:t> </w:t>
      </w:r>
      <w:r w:rsidR="00DE7516" w:rsidRPr="00DD0BD4">
        <w:t>S</w:t>
      </w:r>
      <w:r>
        <w:t xml:space="preserve"> is very secure because the benefits are set out in law.</w:t>
      </w:r>
    </w:p>
    <w:p w14:paraId="097BC249" w14:textId="77777777" w:rsidR="00DD0BD4" w:rsidRDefault="00DD0BD4" w:rsidP="00944D52">
      <w:pPr>
        <w:pStyle w:val="Heading3"/>
      </w:pPr>
      <w:bookmarkStart w:id="27" w:name="_Toc194571704"/>
      <w:r>
        <w:t>Who can join?</w:t>
      </w:r>
      <w:bookmarkEnd w:id="27"/>
    </w:p>
    <w:p w14:paraId="03DFDCC5" w14:textId="0F7F59B3" w:rsidR="00685BB3" w:rsidRDefault="007658E4" w:rsidP="00DD0BD4">
      <w:pPr>
        <w:rPr>
          <w:snapToGrid w:val="0"/>
        </w:rPr>
      </w:pPr>
      <w:r>
        <w:rPr>
          <w:snapToGrid w:val="0"/>
        </w:rPr>
        <w:t xml:space="preserve">The Scheme is available to all councillors </w:t>
      </w:r>
      <w:r w:rsidR="0007053F">
        <w:rPr>
          <w:snapToGrid w:val="0"/>
        </w:rPr>
        <w:t xml:space="preserve">aged under </w:t>
      </w:r>
      <w:r w:rsidR="009B053C">
        <w:rPr>
          <w:snapToGrid w:val="0"/>
        </w:rPr>
        <w:t xml:space="preserve">75 </w:t>
      </w:r>
      <w:r>
        <w:rPr>
          <w:snapToGrid w:val="0"/>
        </w:rPr>
        <w:t>elected to a local authority in Scotland</w:t>
      </w:r>
      <w:r w:rsidR="005603A6">
        <w:rPr>
          <w:snapToGrid w:val="0"/>
        </w:rPr>
        <w:t xml:space="preserve">. This </w:t>
      </w:r>
      <w:r w:rsidR="00923009">
        <w:rPr>
          <w:snapToGrid w:val="0"/>
        </w:rPr>
        <w:t>includ</w:t>
      </w:r>
      <w:r w:rsidR="005603A6">
        <w:rPr>
          <w:snapToGrid w:val="0"/>
        </w:rPr>
        <w:t>es</w:t>
      </w:r>
      <w:r w:rsidR="00923009">
        <w:rPr>
          <w:snapToGrid w:val="0"/>
        </w:rPr>
        <w:t xml:space="preserve"> such councillors when exercising functions as a convenor or vice-convenor of a joint board.</w:t>
      </w:r>
    </w:p>
    <w:p w14:paraId="35792A79" w14:textId="61E8D63D" w:rsidR="00FE06E7" w:rsidRDefault="009B053C" w:rsidP="00DD0BD4">
      <w:pPr>
        <w:rPr>
          <w:snapToGrid w:val="0"/>
        </w:rPr>
      </w:pPr>
      <w:r>
        <w:rPr>
          <w:snapToGrid w:val="0"/>
        </w:rPr>
        <w:t>If eligible, you will join</w:t>
      </w:r>
      <w:r w:rsidR="00320FB8">
        <w:rPr>
          <w:snapToGrid w:val="0"/>
        </w:rPr>
        <w:t xml:space="preserve"> automatically</w:t>
      </w:r>
      <w:r>
        <w:rPr>
          <w:snapToGrid w:val="0"/>
        </w:rPr>
        <w:t>.</w:t>
      </w:r>
    </w:p>
    <w:p w14:paraId="78087538" w14:textId="23A0D4D6" w:rsidR="008637D1" w:rsidRPr="008637D1" w:rsidRDefault="00D85DA4" w:rsidP="008637D1">
      <w:pPr>
        <w:rPr>
          <w:snapToGrid w:val="0"/>
        </w:rPr>
      </w:pPr>
      <w:r>
        <w:rPr>
          <w:snapToGrid w:val="0"/>
        </w:rPr>
        <w:t>Y</w:t>
      </w:r>
      <w:r w:rsidR="00CA7B46">
        <w:rPr>
          <w:snapToGrid w:val="0"/>
        </w:rPr>
        <w:t>ou</w:t>
      </w:r>
      <w:r w:rsidR="00DB5B35">
        <w:rPr>
          <w:snapToGrid w:val="0"/>
        </w:rPr>
        <w:t xml:space="preserve"> can choose to </w:t>
      </w:r>
      <w:r w:rsidR="00422C36">
        <w:rPr>
          <w:snapToGrid w:val="0"/>
        </w:rPr>
        <w:t>leave by completing an opt-out form</w:t>
      </w:r>
      <w:r w:rsidR="003E5A25">
        <w:rPr>
          <w:snapToGrid w:val="0"/>
        </w:rPr>
        <w:t xml:space="preserve">, which you </w:t>
      </w:r>
      <w:r w:rsidR="009F2808">
        <w:rPr>
          <w:snapToGrid w:val="0"/>
        </w:rPr>
        <w:t>can</w:t>
      </w:r>
      <w:r w:rsidR="003E5A25">
        <w:rPr>
          <w:snapToGrid w:val="0"/>
        </w:rPr>
        <w:t xml:space="preserve"> do once you have started </w:t>
      </w:r>
      <w:r w:rsidR="00590E27">
        <w:rPr>
          <w:snapToGrid w:val="0"/>
        </w:rPr>
        <w:t>in your office as a councillor.</w:t>
      </w:r>
    </w:p>
    <w:p w14:paraId="47954E6C" w14:textId="424C09F6" w:rsidR="00DD0BD4" w:rsidRDefault="00DD0BD4" w:rsidP="00944D52">
      <w:pPr>
        <w:pStyle w:val="Heading3"/>
      </w:pPr>
      <w:bookmarkStart w:id="28" w:name="_Toc194571705"/>
      <w:r>
        <w:lastRenderedPageBreak/>
        <w:t xml:space="preserve">How </w:t>
      </w:r>
      <w:r w:rsidR="00FC3DCF">
        <w:t>will I know</w:t>
      </w:r>
      <w:r>
        <w:t xml:space="preserve"> that I have </w:t>
      </w:r>
      <w:r w:rsidR="00FC3DCF">
        <w:t>joined</w:t>
      </w:r>
      <w:r>
        <w:t xml:space="preserve">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t>?</w:t>
      </w:r>
      <w:bookmarkEnd w:id="28"/>
    </w:p>
    <w:p w14:paraId="1FDEE4AA" w14:textId="6C11E10B" w:rsidR="00892E80" w:rsidRDefault="00DD0BD4" w:rsidP="00DD0BD4">
      <w:r>
        <w:t>On joining, r</w:t>
      </w:r>
      <w:r w:rsidRPr="00E93B12">
        <w:t>elevant records</w:t>
      </w:r>
      <w:r>
        <w:t xml:space="preserve"> and a </w:t>
      </w:r>
      <w:r w:rsidRPr="000E4F28">
        <w:rPr>
          <w:rStyle w:val="Hyperlink"/>
          <w:b/>
          <w:i/>
          <w:color w:val="auto"/>
          <w:u w:val="none"/>
        </w:rPr>
        <w:t>pension account</w:t>
      </w:r>
      <w:r w:rsidRPr="000E4F28">
        <w:t xml:space="preserve"> </w:t>
      </w:r>
      <w:r w:rsidRPr="00E93B12">
        <w:t xml:space="preserve">will be set up and </w:t>
      </w:r>
      <w:r w:rsidR="00382712">
        <w:t xml:space="preserve">you will receive </w:t>
      </w:r>
      <w:r w:rsidRPr="00E93B12">
        <w:t>an official notification of your membershi</w:t>
      </w:r>
      <w:r w:rsidR="00403615">
        <w:t>p</w:t>
      </w:r>
      <w:r w:rsidRPr="00E93B12">
        <w:t>.</w:t>
      </w:r>
    </w:p>
    <w:p w14:paraId="45EE63A5" w14:textId="101E792F" w:rsidR="00DD0BD4" w:rsidRPr="003B0872" w:rsidRDefault="00DD0BD4" w:rsidP="00DD0BD4">
      <w:pPr>
        <w:rPr>
          <w:b/>
        </w:rPr>
      </w:pPr>
      <w:r w:rsidRPr="003B0872">
        <w:rPr>
          <w:b/>
        </w:rPr>
        <w:t>Y</w:t>
      </w:r>
      <w:r>
        <w:rPr>
          <w:b/>
        </w:rPr>
        <w:t>ou should check your pay</w:t>
      </w:r>
      <w:r w:rsidRPr="003B0872">
        <w:rPr>
          <w:b/>
        </w:rPr>
        <w:t>slip to make sure that pension contributions are being deducted.</w:t>
      </w:r>
    </w:p>
    <w:p w14:paraId="4F22751F" w14:textId="3FEB2C02" w:rsidR="00DD0BD4" w:rsidRDefault="00DD0BD4" w:rsidP="00944D52">
      <w:pPr>
        <w:pStyle w:val="Heading3"/>
      </w:pPr>
      <w:bookmarkStart w:id="29" w:name="_Toc194571706"/>
      <w:r>
        <w:t xml:space="preserve">Can I opt out of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t xml:space="preserve"> and re-join</w:t>
      </w:r>
      <w:r w:rsidR="00213128">
        <w:t xml:space="preserve"> </w:t>
      </w:r>
      <w:r>
        <w:t>later?</w:t>
      </w:r>
      <w:bookmarkEnd w:id="29"/>
    </w:p>
    <w:p w14:paraId="77F40B56" w14:textId="04F351E5" w:rsidR="00DD0BD4" w:rsidRDefault="00DD0BD4" w:rsidP="00DD0BD4">
      <w:r>
        <w:t>Yes, you can opt out</w:t>
      </w:r>
      <w:r w:rsidR="00FC3DCF">
        <w:t>. I</w:t>
      </w:r>
      <w:r w:rsidRPr="00940F23">
        <w:t>f you are thinking of op</w:t>
      </w:r>
      <w:r>
        <w:t xml:space="preserve">ting </w:t>
      </w:r>
      <w:r w:rsidR="00410455">
        <w:t>out,</w:t>
      </w:r>
      <w:r>
        <w:t xml:space="preserve"> you might want to</w:t>
      </w:r>
      <w:r w:rsidRPr="00940F23">
        <w:t xml:space="preserve"> consider </w:t>
      </w:r>
      <w:r w:rsidR="000A0D13">
        <w:t>moving</w:t>
      </w:r>
      <w:r w:rsidRPr="00940F23">
        <w:t xml:space="preserve"> to the 50/50 section of the </w:t>
      </w:r>
      <w:r>
        <w:t>Scheme</w:t>
      </w:r>
      <w:r w:rsidR="000A0D13">
        <w:t xml:space="preserve"> instead</w:t>
      </w:r>
      <w:r w:rsidRPr="00940F23">
        <w:t xml:space="preserve">. </w:t>
      </w:r>
      <w:r w:rsidR="0045547F">
        <w:t>In the</w:t>
      </w:r>
      <w:r w:rsidRPr="00940F23">
        <w:t xml:space="preserve"> 50/50 section</w:t>
      </w:r>
      <w:r w:rsidR="0045547F">
        <w:t>, y</w:t>
      </w:r>
      <w:r w:rsidRPr="00940F23">
        <w:t>ou pay half your normal contributions in return for half your normal pension build</w:t>
      </w:r>
      <w:r w:rsidR="003A27EE">
        <w:t>-</w:t>
      </w:r>
      <w:r w:rsidRPr="00940F23">
        <w:t xml:space="preserve">up. </w:t>
      </w:r>
      <w:r>
        <w:t>To</w:t>
      </w:r>
      <w:r w:rsidRPr="00940F23">
        <w:t xml:space="preserve"> find out more, see the section</w:t>
      </w:r>
      <w:r>
        <w:t xml:space="preserve"> on</w:t>
      </w:r>
      <w:r w:rsidRPr="00940F23">
        <w:t xml:space="preserve"> </w:t>
      </w:r>
      <w:hyperlink w:anchor="_Flexibility_to_pay" w:history="1">
        <w:r w:rsidRPr="009208B4">
          <w:rPr>
            <w:rStyle w:val="Hyperlink"/>
            <w:b/>
          </w:rPr>
          <w:t>Flexibility to pay less</w:t>
        </w:r>
      </w:hyperlink>
      <w:r>
        <w:t>.</w:t>
      </w:r>
    </w:p>
    <w:p w14:paraId="5B23DEE3" w14:textId="05996B14" w:rsidR="00DD0BD4" w:rsidRDefault="00DD0BD4" w:rsidP="00DD0BD4">
      <w:pPr>
        <w:rPr>
          <w:snapToGrid w:val="0"/>
        </w:rPr>
      </w:pPr>
      <w:r w:rsidRPr="001A4A12">
        <w:t>If</w:t>
      </w:r>
      <w:r>
        <w:t xml:space="preserve">, having considered the 50/50 </w:t>
      </w:r>
      <w:r w:rsidR="00721BA2">
        <w:t>section</w:t>
      </w:r>
      <w:r>
        <w:t xml:space="preserve">, </w:t>
      </w:r>
      <w:r w:rsidRPr="001A4A12">
        <w:t xml:space="preserve">you </w:t>
      </w:r>
      <w:r>
        <w:t xml:space="preserve">still </w:t>
      </w:r>
      <w:r w:rsidRPr="001A4A12">
        <w:t xml:space="preserve">decide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rsidRPr="001A4A12">
        <w:t xml:space="preserve"> is not for you, y</w:t>
      </w:r>
      <w:r w:rsidRPr="001A4A12">
        <w:rPr>
          <w:snapToGrid w:val="0"/>
        </w:rPr>
        <w:t xml:space="preserve">ou can leave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rsidRPr="001A4A12">
        <w:rPr>
          <w:snapToGrid w:val="0"/>
        </w:rPr>
        <w:t xml:space="preserve"> at any time on or after your first day</w:t>
      </w:r>
      <w:r w:rsidR="00E75C34">
        <w:rPr>
          <w:snapToGrid w:val="0"/>
        </w:rPr>
        <w:t xml:space="preserve"> of</w:t>
      </w:r>
      <w:r w:rsidRPr="001A4A12">
        <w:rPr>
          <w:snapToGrid w:val="0"/>
        </w:rPr>
        <w:t xml:space="preserve"> </w:t>
      </w:r>
      <w:r w:rsidR="002D156E">
        <w:rPr>
          <w:snapToGrid w:val="0"/>
        </w:rPr>
        <w:t xml:space="preserve">holding office </w:t>
      </w:r>
      <w:r w:rsidRPr="001A4A12">
        <w:rPr>
          <w:snapToGrid w:val="0"/>
        </w:rPr>
        <w:t xml:space="preserve">by </w:t>
      </w:r>
      <w:r w:rsidR="0067785D">
        <w:rPr>
          <w:snapToGrid w:val="0"/>
        </w:rPr>
        <w:t>completing a</w:t>
      </w:r>
      <w:r w:rsidR="0039496F" w:rsidRPr="0039496F">
        <w:rPr>
          <w:snapToGrid w:val="0"/>
        </w:rPr>
        <w:t xml:space="preserve">n opt out form </w:t>
      </w:r>
      <w:r w:rsidR="0067785D">
        <w:rPr>
          <w:snapToGrid w:val="0"/>
        </w:rPr>
        <w:t>and returning it to your council</w:t>
      </w:r>
      <w:r w:rsidR="0039496F" w:rsidRPr="0039496F">
        <w:rPr>
          <w:snapToGrid w:val="0"/>
        </w:rPr>
        <w:t>.</w:t>
      </w:r>
      <w:r>
        <w:rPr>
          <w:snapToGrid w:val="0"/>
        </w:rPr>
        <w:t xml:space="preserve"> You might want to take independent financial advice before making the final decision to opt out.</w:t>
      </w:r>
    </w:p>
    <w:p w14:paraId="31EA590B" w14:textId="69AD8A2C" w:rsidR="00DD0BD4" w:rsidRDefault="00DD0BD4" w:rsidP="00DD0BD4">
      <w:r w:rsidRPr="00A14B98">
        <w:t>If you opt out before completing</w:t>
      </w:r>
      <w:r>
        <w:t xml:space="preserve"> three</w:t>
      </w:r>
      <w:r w:rsidRPr="00A14B98">
        <w:t xml:space="preserve"> months</w:t>
      </w:r>
      <w:r>
        <w:t>’</w:t>
      </w:r>
      <w:r w:rsidRPr="00A14B98">
        <w:t xml:space="preserve"> membership</w:t>
      </w:r>
      <w:r w:rsidR="003A27EE">
        <w:t>,</w:t>
      </w:r>
      <w:r w:rsidRPr="00A14B98">
        <w:t xml:space="preserve"> you will be treated as never having been a member</w:t>
      </w:r>
      <w:r>
        <w:t xml:space="preserve">. Your </w:t>
      </w:r>
      <w:r w:rsidR="0067785D">
        <w:t xml:space="preserve">council </w:t>
      </w:r>
      <w:r>
        <w:t>will refund to you, through your pay, any contributions you have paid</w:t>
      </w:r>
      <w:r w:rsidRPr="00A14B98">
        <w:t>.</w:t>
      </w:r>
    </w:p>
    <w:p w14:paraId="0666C1F5" w14:textId="419AA4C2" w:rsidR="00DD0BD4" w:rsidRDefault="00DD0BD4" w:rsidP="00C0042F">
      <w:pPr>
        <w:tabs>
          <w:tab w:val="left" w:pos="6078"/>
        </w:tabs>
      </w:pPr>
      <w:r w:rsidRPr="00920FB2">
        <w:t xml:space="preserve">If you opt out </w:t>
      </w:r>
      <w:r>
        <w:t xml:space="preserve">with three or more months’ membership and before </w:t>
      </w:r>
      <w:r w:rsidRPr="00920FB2">
        <w:t xml:space="preserve">completing </w:t>
      </w:r>
      <w:r>
        <w:t xml:space="preserve">the two year </w:t>
      </w:r>
      <w:r w:rsidR="00D56646">
        <w:rPr>
          <w:rStyle w:val="Hyperlink"/>
          <w:b/>
          <w:i/>
          <w:color w:val="auto"/>
          <w:u w:val="none"/>
        </w:rPr>
        <w:t>qualifying</w:t>
      </w:r>
      <w:r w:rsidR="00D56646" w:rsidRPr="009208B4">
        <w:rPr>
          <w:rStyle w:val="Hyperlink"/>
          <w:b/>
          <w:i/>
          <w:color w:val="auto"/>
          <w:u w:val="none"/>
        </w:rPr>
        <w:t xml:space="preserve"> </w:t>
      </w:r>
      <w:r w:rsidRPr="009208B4">
        <w:rPr>
          <w:rStyle w:val="Hyperlink"/>
          <w:b/>
          <w:i/>
          <w:color w:val="auto"/>
          <w:u w:val="none"/>
        </w:rPr>
        <w:t>period</w:t>
      </w:r>
      <w:r w:rsidR="009208B4" w:rsidRPr="00862B36">
        <w:rPr>
          <w:rStyle w:val="Hyperlink"/>
          <w:bCs/>
          <w:iCs/>
          <w:color w:val="auto"/>
          <w:u w:val="none"/>
        </w:rPr>
        <w:t>,</w:t>
      </w:r>
      <w:r>
        <w:t xml:space="preserve"> you can </w:t>
      </w:r>
      <w:r w:rsidR="00D8148E">
        <w:t xml:space="preserve">usually </w:t>
      </w:r>
      <w:r>
        <w:t xml:space="preserve">take a refund of your contributions (less </w:t>
      </w:r>
      <w:r w:rsidR="007177FD">
        <w:t>an adjustment for tax</w:t>
      </w:r>
      <w:r>
        <w:t>) or transfer out your pension to another scheme.</w:t>
      </w:r>
    </w:p>
    <w:p w14:paraId="340D6A74" w14:textId="64AF7A18" w:rsidR="00DD0BD4" w:rsidRPr="00F72E12" w:rsidRDefault="00DD0BD4" w:rsidP="00DD0BD4">
      <w:r w:rsidRPr="00920FB2">
        <w:t xml:space="preserve">If you opt out </w:t>
      </w:r>
      <w:r>
        <w:t xml:space="preserve">after meeting the </w:t>
      </w:r>
      <w:r w:rsidR="00CE2D42">
        <w:t>two</w:t>
      </w:r>
      <w:r w:rsidR="00CE2D42" w:rsidRPr="00920FB2">
        <w:t>-year</w:t>
      </w:r>
      <w:r w:rsidRPr="00920FB2">
        <w:t xml:space="preserve"> </w:t>
      </w:r>
      <w:r w:rsidR="00D56646">
        <w:rPr>
          <w:b/>
          <w:i/>
        </w:rPr>
        <w:t>qualifying</w:t>
      </w:r>
      <w:r w:rsidR="00D56646" w:rsidRPr="00B051B0">
        <w:rPr>
          <w:b/>
          <w:i/>
        </w:rPr>
        <w:t xml:space="preserve"> </w:t>
      </w:r>
      <w:r w:rsidRPr="00B051B0">
        <w:rPr>
          <w:b/>
          <w:i/>
        </w:rPr>
        <w:t>period</w:t>
      </w:r>
      <w:r w:rsidR="00494E92" w:rsidRPr="00862B36">
        <w:rPr>
          <w:bCs/>
          <w:iCs/>
        </w:rPr>
        <w:t>,</w:t>
      </w:r>
      <w:r w:rsidRPr="00920FB2">
        <w:t xml:space="preserve"> </w:t>
      </w:r>
      <w:r>
        <w:t xml:space="preserve">you will have deferred benefits in the Scheme. You </w:t>
      </w:r>
      <w:r w:rsidRPr="001A4A12">
        <w:t>will generally have the same options as anyone leav</w:t>
      </w:r>
      <w:r>
        <w:t>ing their job before retirement, except you cannot take</w:t>
      </w:r>
      <w:r w:rsidRPr="00F72E12">
        <w:t xml:space="preserve"> </w:t>
      </w:r>
      <w:r w:rsidR="00523150">
        <w:t xml:space="preserve">payment </w:t>
      </w:r>
      <w:r w:rsidRPr="00F72E12">
        <w:t xml:space="preserve">unless you have left your </w:t>
      </w:r>
      <w:r w:rsidR="002D156E">
        <w:t>office</w:t>
      </w:r>
      <w:r>
        <w:t>.</w:t>
      </w:r>
    </w:p>
    <w:p w14:paraId="49562A6C" w14:textId="47730509" w:rsidR="00DD0BD4" w:rsidRDefault="00DD0BD4" w:rsidP="00DD0BD4">
      <w:r>
        <w:rPr>
          <w:snapToGrid w:val="0"/>
        </w:rPr>
        <w:t xml:space="preserve">If you opt </w:t>
      </w:r>
      <w:r w:rsidRPr="001A4A12">
        <w:rPr>
          <w:snapToGrid w:val="0"/>
        </w:rPr>
        <w:t xml:space="preserve">out, you </w:t>
      </w:r>
      <w:r w:rsidRPr="001A4A12">
        <w:t>can</w:t>
      </w:r>
      <w:r w:rsidR="00D40FD5">
        <w:t xml:space="preserve"> </w:t>
      </w:r>
      <w:r w:rsidRPr="001A4A12">
        <w:t xml:space="preserve">opt back </w:t>
      </w:r>
      <w:r w:rsidR="00A006E8">
        <w:t>in</w:t>
      </w:r>
      <w:r w:rsidRPr="001A4A12">
        <w:t xml:space="preserve"> </w:t>
      </w:r>
      <w:r>
        <w:t xml:space="preserve">at any </w:t>
      </w:r>
      <w:r w:rsidRPr="001A4A12">
        <w:t xml:space="preserve">time </w:t>
      </w:r>
      <w:r>
        <w:t xml:space="preserve">before </w:t>
      </w:r>
      <w:r w:rsidRPr="001A4A12">
        <w:t>age 75</w:t>
      </w:r>
      <w:r w:rsidR="00D40FD5">
        <w:t xml:space="preserve">, </w:t>
      </w:r>
      <w:r w:rsidR="00D40FD5" w:rsidRPr="00771C62">
        <w:rPr>
          <w:snapToGrid w:val="0"/>
        </w:rPr>
        <w:t xml:space="preserve">provided you are eligible to join the </w:t>
      </w:r>
      <w:r w:rsidR="00D40FD5">
        <w:rPr>
          <w:snapToGrid w:val="0"/>
        </w:rPr>
        <w:t>Scheme</w:t>
      </w:r>
      <w:r w:rsidRPr="001A4A12">
        <w:t>.</w:t>
      </w:r>
    </w:p>
    <w:p w14:paraId="04057200" w14:textId="77777777" w:rsidR="00DD0BD4" w:rsidRDefault="00DD0BD4" w:rsidP="00944D52">
      <w:pPr>
        <w:pStyle w:val="Heading3"/>
      </w:pPr>
      <w:bookmarkStart w:id="30" w:name="_Toc194571707"/>
      <w:r>
        <w:t>What do I pay?</w:t>
      </w:r>
      <w:bookmarkEnd w:id="30"/>
    </w:p>
    <w:p w14:paraId="78EA8663" w14:textId="05F6C48D" w:rsidR="0088596B" w:rsidRPr="005F0318" w:rsidRDefault="0088596B" w:rsidP="00926CA1">
      <w:r>
        <w:t xml:space="preserve">You will pay </w:t>
      </w:r>
      <w:r w:rsidR="00580801">
        <w:t xml:space="preserve">contributions </w:t>
      </w:r>
      <w:r w:rsidR="00C95EFD">
        <w:t>on</w:t>
      </w:r>
      <w:r w:rsidR="005F0318">
        <w:t xml:space="preserve"> </w:t>
      </w:r>
      <w:r w:rsidR="005F0318">
        <w:rPr>
          <w:b/>
          <w:bCs/>
          <w:i/>
          <w:iCs/>
        </w:rPr>
        <w:t xml:space="preserve">pensionable pay </w:t>
      </w:r>
      <w:r w:rsidR="005F0318">
        <w:t xml:space="preserve">at </w:t>
      </w:r>
      <w:r w:rsidR="006D2480">
        <w:t>your</w:t>
      </w:r>
      <w:r w:rsidR="005F0318">
        <w:t xml:space="preserve"> contribution rate.</w:t>
      </w:r>
    </w:p>
    <w:p w14:paraId="268557C8" w14:textId="22950BAB" w:rsidR="00A80809" w:rsidRDefault="00926CA1" w:rsidP="00926CA1">
      <w:r w:rsidRPr="00E93B12">
        <w:t>Your contribution rate depends on how much you are paid</w:t>
      </w:r>
      <w:r w:rsidR="002F43A1">
        <w:t>,</w:t>
      </w:r>
      <w:r w:rsidRPr="00E93B12">
        <w:t xml:space="preserve"> but </w:t>
      </w:r>
      <w:r>
        <w:t xml:space="preserve">it’s currently </w:t>
      </w:r>
      <w:r w:rsidRPr="00E93B12">
        <w:t xml:space="preserve">between 5.5% and </w:t>
      </w:r>
      <w:r>
        <w:t>12</w:t>
      </w:r>
      <w:r w:rsidRPr="00E93B12">
        <w:t>%</w:t>
      </w:r>
      <w:r w:rsidRPr="00D632C2">
        <w:t>.</w:t>
      </w:r>
      <w:r w:rsidR="00AC6941">
        <w:t xml:space="preserve"> There </w:t>
      </w:r>
      <w:r w:rsidR="00604626">
        <w:t>are</w:t>
      </w:r>
      <w:r w:rsidR="00AC6941">
        <w:t xml:space="preserve"> five</w:t>
      </w:r>
      <w:r w:rsidR="009A1830">
        <w:t>-</w:t>
      </w:r>
      <w:r w:rsidR="00AC6941">
        <w:t>tier</w:t>
      </w:r>
      <w:r w:rsidR="00604626">
        <w:t>s</w:t>
      </w:r>
      <w:r w:rsidR="001035DC">
        <w:t>,</w:t>
      </w:r>
      <w:r w:rsidR="00AC6941">
        <w:t xml:space="preserve"> with your contributions based on how much of </w:t>
      </w:r>
      <w:r w:rsidR="00AC6941">
        <w:lastRenderedPageBreak/>
        <w:t xml:space="preserve">your </w:t>
      </w:r>
      <w:r w:rsidR="00AC6941">
        <w:rPr>
          <w:b/>
          <w:bCs/>
          <w:i/>
          <w:iCs/>
        </w:rPr>
        <w:t xml:space="preserve">pensionable pay </w:t>
      </w:r>
      <w:r w:rsidR="00AC6941">
        <w:t>falls into each tier.</w:t>
      </w:r>
      <w:r w:rsidRPr="00D632C2">
        <w:t xml:space="preserve"> </w:t>
      </w:r>
      <w:r w:rsidR="00A80809">
        <w:rPr>
          <w:color w:val="000000"/>
        </w:rPr>
        <w:t xml:space="preserve">When you join, and every April after, your </w:t>
      </w:r>
      <w:r w:rsidR="006E00D7">
        <w:rPr>
          <w:color w:val="000000"/>
        </w:rPr>
        <w:t xml:space="preserve">council </w:t>
      </w:r>
      <w:r w:rsidR="00A80809">
        <w:rPr>
          <w:color w:val="000000"/>
        </w:rPr>
        <w:t>will decide your rate. If your terms and conditions</w:t>
      </w:r>
      <w:r w:rsidR="006E00D7">
        <w:rPr>
          <w:color w:val="000000"/>
        </w:rPr>
        <w:t xml:space="preserve"> as a councillor</w:t>
      </w:r>
      <w:r w:rsidR="00A80809">
        <w:rPr>
          <w:color w:val="000000"/>
        </w:rPr>
        <w:t xml:space="preserve"> permanently change </w:t>
      </w:r>
      <w:r w:rsidR="00132F30">
        <w:rPr>
          <w:color w:val="000000"/>
        </w:rPr>
        <w:t xml:space="preserve">and this </w:t>
      </w:r>
      <w:r w:rsidR="00A80809">
        <w:rPr>
          <w:color w:val="000000"/>
        </w:rPr>
        <w:t xml:space="preserve">affects your pay during the year, your </w:t>
      </w:r>
      <w:r w:rsidR="00F96223">
        <w:rPr>
          <w:color w:val="000000"/>
        </w:rPr>
        <w:t xml:space="preserve">council </w:t>
      </w:r>
      <w:r w:rsidR="00A80809">
        <w:rPr>
          <w:color w:val="000000"/>
        </w:rPr>
        <w:t>may need to review your rate</w:t>
      </w:r>
      <w:r w:rsidR="00A80809">
        <w:t>.</w:t>
      </w:r>
      <w:r w:rsidR="00E61792" w:rsidRPr="00E61792">
        <w:t xml:space="preserve"> </w:t>
      </w:r>
      <w:r w:rsidR="00E61792">
        <w:t>If you elect for the 50/50 section</w:t>
      </w:r>
      <w:r w:rsidR="002F43A1">
        <w:t xml:space="preserve">, </w:t>
      </w:r>
      <w:r w:rsidR="00E61792">
        <w:t>you pay half the rates listed in the table below.</w:t>
      </w:r>
    </w:p>
    <w:p w14:paraId="52F135FB" w14:textId="67ED5343" w:rsidR="00FC3DCF" w:rsidRPr="000905F9" w:rsidRDefault="00926CA1" w:rsidP="00926CA1">
      <w:pPr>
        <w:rPr>
          <w:i/>
          <w:iCs/>
        </w:rPr>
      </w:pPr>
      <w:r w:rsidRPr="00E93B12">
        <w:t xml:space="preserve">Here are the </w:t>
      </w:r>
      <w:del w:id="31" w:author="William Girvan" w:date="2025-04-03T11:05:00Z" w16du:dateUtc="2025-04-03T10:05:00Z">
        <w:r w:rsidR="006E00D7">
          <w:delText>rates</w:delText>
        </w:r>
      </w:del>
      <w:ins w:id="32" w:author="William Girvan" w:date="2025-04-03T11:05:00Z" w16du:dateUtc="2025-04-03T10:05:00Z">
        <w:r w:rsidR="00DB0498">
          <w:t>tiers</w:t>
        </w:r>
      </w:ins>
      <w:r w:rsidR="00DB0498" w:rsidRPr="00E93B12">
        <w:t xml:space="preserve"> </w:t>
      </w:r>
      <w:r w:rsidRPr="00E93B12">
        <w:t xml:space="preserve">that apply from April </w:t>
      </w:r>
      <w:del w:id="33" w:author="William Girvan" w:date="2025-04-03T11:05:00Z" w16du:dateUtc="2025-04-03T10:05:00Z">
        <w:r w:rsidRPr="00E93B12">
          <w:delText>20</w:delText>
        </w:r>
        <w:r w:rsidR="003E1873">
          <w:delText>2</w:delText>
        </w:r>
        <w:r w:rsidR="0062681C">
          <w:delText>4</w:delText>
        </w:r>
      </w:del>
      <w:ins w:id="34" w:author="William Girvan" w:date="2025-04-03T11:05:00Z" w16du:dateUtc="2025-04-03T10:05:00Z">
        <w:r w:rsidR="00811FDF" w:rsidRPr="00E93B12">
          <w:t>20</w:t>
        </w:r>
        <w:r w:rsidR="00811FDF">
          <w:t>25</w:t>
        </w:r>
      </w:ins>
      <w:r w:rsidRPr="00E93B12">
        <w:t>.</w:t>
      </w:r>
    </w:p>
    <w:p w14:paraId="5A1FAAD2" w14:textId="16EA9D97" w:rsidR="008A7367" w:rsidRPr="00F70942" w:rsidRDefault="008A7367" w:rsidP="008561C0">
      <w:pPr>
        <w:pStyle w:val="Caption"/>
      </w:pPr>
      <w:r w:rsidRPr="008561C0">
        <w:t xml:space="preserve">Table </w:t>
      </w:r>
      <w:r w:rsidR="00FE4868">
        <w:rPr>
          <w:noProof/>
        </w:rPr>
        <w:fldChar w:fldCharType="begin"/>
      </w:r>
      <w:r w:rsidR="00FE4868">
        <w:rPr>
          <w:noProof/>
        </w:rPr>
        <w:instrText xml:space="preserve"> SEQ Table \* ARABIC </w:instrText>
      </w:r>
      <w:r w:rsidR="00FE4868">
        <w:rPr>
          <w:noProof/>
        </w:rPr>
        <w:fldChar w:fldCharType="separate"/>
      </w:r>
      <w:r w:rsidR="006467F8">
        <w:rPr>
          <w:noProof/>
        </w:rPr>
        <w:t>1</w:t>
      </w:r>
      <w:r w:rsidR="00FE4868">
        <w:rPr>
          <w:noProof/>
        </w:rPr>
        <w:fldChar w:fldCharType="end"/>
      </w:r>
      <w:r w:rsidRPr="008561C0">
        <w:t xml:space="preserve">: Contribution </w:t>
      </w:r>
      <w:del w:id="35" w:author="William Girvan" w:date="2025-04-03T11:05:00Z" w16du:dateUtc="2025-04-03T10:05:00Z">
        <w:r w:rsidR="006E00D7">
          <w:delText>rates</w:delText>
        </w:r>
      </w:del>
      <w:ins w:id="36" w:author="William Girvan" w:date="2025-04-03T11:05:00Z" w16du:dateUtc="2025-04-03T10:05:00Z">
        <w:r w:rsidR="000864FF">
          <w:t>bands</w:t>
        </w:r>
      </w:ins>
      <w:r w:rsidR="000864FF" w:rsidRPr="008561C0">
        <w:t xml:space="preserve"> </w:t>
      </w:r>
      <w:r w:rsidRPr="008561C0">
        <w:t xml:space="preserve">for </w:t>
      </w:r>
      <w:del w:id="37" w:author="William Girvan" w:date="2025-04-03T11:05:00Z" w16du:dateUtc="2025-04-03T10:05:00Z">
        <w:r w:rsidRPr="008561C0">
          <w:delText>20</w:delText>
        </w:r>
        <w:r w:rsidR="00D85E2F">
          <w:delText>2</w:delText>
        </w:r>
        <w:r w:rsidR="0062681C">
          <w:delText>4</w:delText>
        </w:r>
        <w:r w:rsidR="00D85E2F">
          <w:delText>/2</w:delText>
        </w:r>
        <w:r w:rsidR="0062681C">
          <w:delText>5</w:delText>
        </w:r>
      </w:del>
      <w:ins w:id="38" w:author="William Girvan" w:date="2025-04-03T11:05:00Z" w16du:dateUtc="2025-04-03T10:05:00Z">
        <w:r w:rsidR="00811FDF" w:rsidRPr="008561C0">
          <w:t>20</w:t>
        </w:r>
        <w:r w:rsidR="00811FDF">
          <w:t>25</w:t>
        </w:r>
        <w:r w:rsidR="00D85E2F">
          <w:t>/</w:t>
        </w:r>
        <w:r w:rsidR="00811FDF">
          <w:t>26</w:t>
        </w:r>
      </w:ins>
    </w:p>
    <w:tbl>
      <w:tblPr>
        <w:tblStyle w:val="TableGrid"/>
        <w:tblW w:w="0" w:type="auto"/>
        <w:tblLook w:val="04A0" w:firstRow="1" w:lastRow="0" w:firstColumn="1" w:lastColumn="0" w:noHBand="0" w:noVBand="1"/>
      </w:tblPr>
      <w:tblGrid>
        <w:gridCol w:w="5807"/>
        <w:gridCol w:w="3209"/>
      </w:tblGrid>
      <w:tr w:rsidR="00582386" w14:paraId="08627E0E" w14:textId="77777777" w:rsidTr="00634B76">
        <w:trPr>
          <w:cantSplit/>
          <w:tblHeader/>
        </w:trPr>
        <w:tc>
          <w:tcPr>
            <w:tcW w:w="5807" w:type="dxa"/>
            <w:shd w:val="clear" w:color="auto" w:fill="002060"/>
            <w:vAlign w:val="center"/>
          </w:tcPr>
          <w:p w14:paraId="0DF066A4" w14:textId="77777777" w:rsidR="00582386" w:rsidRPr="008A7367" w:rsidRDefault="00582386" w:rsidP="00634B76">
            <w:pPr>
              <w:spacing w:after="0" w:line="240" w:lineRule="auto"/>
              <w:jc w:val="center"/>
              <w:rPr>
                <w:b/>
                <w:color w:val="FFFFFF" w:themeColor="background1"/>
              </w:rPr>
            </w:pPr>
            <w:r>
              <w:rPr>
                <w:b/>
                <w:color w:val="FFFFFF" w:themeColor="background1"/>
              </w:rPr>
              <w:t>A</w:t>
            </w:r>
            <w:r w:rsidRPr="008A7367">
              <w:rPr>
                <w:b/>
                <w:color w:val="FFFFFF" w:themeColor="background1"/>
              </w:rPr>
              <w:t>ctual pensionable pay is:</w:t>
            </w:r>
          </w:p>
        </w:tc>
        <w:tc>
          <w:tcPr>
            <w:tcW w:w="3209" w:type="dxa"/>
            <w:shd w:val="clear" w:color="auto" w:fill="002060"/>
            <w:vAlign w:val="center"/>
          </w:tcPr>
          <w:p w14:paraId="5A9E5CFF" w14:textId="77777777" w:rsidR="00582386" w:rsidRPr="008A7367" w:rsidRDefault="00582386" w:rsidP="00634B76">
            <w:pPr>
              <w:spacing w:after="0" w:line="240" w:lineRule="auto"/>
              <w:jc w:val="center"/>
              <w:rPr>
                <w:b/>
                <w:color w:val="FFFFFF" w:themeColor="background1"/>
              </w:rPr>
            </w:pPr>
            <w:r>
              <w:rPr>
                <w:b/>
                <w:color w:val="FFFFFF" w:themeColor="background1"/>
              </w:rPr>
              <w:t>Contribution rate (%)</w:t>
            </w:r>
          </w:p>
        </w:tc>
      </w:tr>
      <w:tr w:rsidR="00582386" w14:paraId="07298E3F" w14:textId="77777777" w:rsidTr="00634B76">
        <w:trPr>
          <w:cantSplit/>
          <w:trHeight w:val="340"/>
        </w:trPr>
        <w:tc>
          <w:tcPr>
            <w:tcW w:w="5807" w:type="dxa"/>
            <w:vAlign w:val="center"/>
          </w:tcPr>
          <w:p w14:paraId="458A8347" w14:textId="41AC65E0" w:rsidR="00582386" w:rsidRDefault="00582386" w:rsidP="00634B76">
            <w:pPr>
              <w:spacing w:after="0" w:line="240" w:lineRule="auto"/>
              <w:ind w:left="310"/>
            </w:pPr>
            <w:r>
              <w:t>On earnings up to and including £</w:t>
            </w:r>
            <w:r w:rsidR="00ED18E2">
              <w:t>2</w:t>
            </w:r>
            <w:r w:rsidR="00546267">
              <w:t>7</w:t>
            </w:r>
            <w:r w:rsidR="00ED18E2">
              <w:t>,</w:t>
            </w:r>
            <w:del w:id="39" w:author="William Girvan" w:date="2025-04-03T11:05:00Z" w16du:dateUtc="2025-04-03T10:05:00Z">
              <w:r w:rsidR="00546267">
                <w:delText>0</w:delText>
              </w:r>
              <w:r w:rsidR="00ED18E2">
                <w:delText>00</w:delText>
              </w:r>
            </w:del>
            <w:ins w:id="40" w:author="William Girvan" w:date="2025-04-03T11:05:00Z" w16du:dateUtc="2025-04-03T10:05:00Z">
              <w:r w:rsidR="00811FDF">
                <w:t>500</w:t>
              </w:r>
            </w:ins>
          </w:p>
        </w:tc>
        <w:tc>
          <w:tcPr>
            <w:tcW w:w="3209" w:type="dxa"/>
            <w:vAlign w:val="center"/>
          </w:tcPr>
          <w:p w14:paraId="6DDB0A5D" w14:textId="77777777" w:rsidR="00582386" w:rsidRDefault="00582386" w:rsidP="00634B76">
            <w:pPr>
              <w:spacing w:after="0" w:line="240" w:lineRule="auto"/>
              <w:ind w:left="882" w:right="980"/>
              <w:jc w:val="center"/>
            </w:pPr>
            <w:r>
              <w:t>5.5%</w:t>
            </w:r>
          </w:p>
        </w:tc>
      </w:tr>
      <w:tr w:rsidR="00582386" w14:paraId="6CF07D4B" w14:textId="77777777" w:rsidTr="00634B76">
        <w:trPr>
          <w:cantSplit/>
          <w:trHeight w:val="340"/>
        </w:trPr>
        <w:tc>
          <w:tcPr>
            <w:tcW w:w="5807" w:type="dxa"/>
            <w:vAlign w:val="center"/>
          </w:tcPr>
          <w:p w14:paraId="6042AF1F" w14:textId="0DD7BD27" w:rsidR="00582386" w:rsidRDefault="00582386" w:rsidP="00634B76">
            <w:pPr>
              <w:spacing w:after="0" w:line="240" w:lineRule="auto"/>
              <w:ind w:left="310"/>
            </w:pPr>
            <w:r>
              <w:t>On earnings above £</w:t>
            </w:r>
            <w:r w:rsidR="00ED18E2">
              <w:t>2</w:t>
            </w:r>
            <w:r w:rsidR="00546267">
              <w:t>7</w:t>
            </w:r>
            <w:r w:rsidR="00ED18E2">
              <w:t>,</w:t>
            </w:r>
            <w:del w:id="41" w:author="William Girvan" w:date="2025-04-03T11:05:00Z" w16du:dateUtc="2025-04-03T10:05:00Z">
              <w:r w:rsidR="00546267">
                <w:delText>0</w:delText>
              </w:r>
              <w:r w:rsidR="00422C02">
                <w:delText>01</w:delText>
              </w:r>
            </w:del>
            <w:ins w:id="42" w:author="William Girvan" w:date="2025-04-03T11:05:00Z" w16du:dateUtc="2025-04-03T10:05:00Z">
              <w:r w:rsidR="00811FDF">
                <w:t>501</w:t>
              </w:r>
            </w:ins>
            <w:r w:rsidR="00811FDF">
              <w:t xml:space="preserve"> </w:t>
            </w:r>
            <w:r>
              <w:t>and up to £</w:t>
            </w:r>
            <w:r w:rsidR="00422C02">
              <w:t>3</w:t>
            </w:r>
            <w:r w:rsidR="00546267">
              <w:t>3</w:t>
            </w:r>
            <w:r w:rsidR="00422C02">
              <w:t>,</w:t>
            </w:r>
            <w:del w:id="43" w:author="William Girvan" w:date="2025-04-03T11:05:00Z" w16du:dateUtc="2025-04-03T10:05:00Z">
              <w:r w:rsidR="00422C02">
                <w:delText>000</w:delText>
              </w:r>
            </w:del>
            <w:ins w:id="44" w:author="William Girvan" w:date="2025-04-03T11:05:00Z" w16du:dateUtc="2025-04-03T10:05:00Z">
              <w:r w:rsidR="00811FDF">
                <w:t>600</w:t>
              </w:r>
            </w:ins>
          </w:p>
        </w:tc>
        <w:tc>
          <w:tcPr>
            <w:tcW w:w="3209" w:type="dxa"/>
            <w:vAlign w:val="center"/>
          </w:tcPr>
          <w:p w14:paraId="794526DA" w14:textId="77777777" w:rsidR="00582386" w:rsidRDefault="00582386" w:rsidP="00634B76">
            <w:pPr>
              <w:spacing w:after="0" w:line="240" w:lineRule="auto"/>
              <w:ind w:left="882" w:right="980"/>
              <w:jc w:val="center"/>
            </w:pPr>
            <w:r>
              <w:t>7.25%</w:t>
            </w:r>
          </w:p>
        </w:tc>
      </w:tr>
      <w:tr w:rsidR="00582386" w14:paraId="4692DEE6" w14:textId="77777777" w:rsidTr="00634B76">
        <w:trPr>
          <w:cantSplit/>
          <w:trHeight w:val="340"/>
        </w:trPr>
        <w:tc>
          <w:tcPr>
            <w:tcW w:w="5807" w:type="dxa"/>
            <w:vAlign w:val="center"/>
          </w:tcPr>
          <w:p w14:paraId="61038913" w14:textId="58599C28" w:rsidR="00582386" w:rsidRDefault="00582386" w:rsidP="00634B76">
            <w:pPr>
              <w:spacing w:after="0" w:line="240" w:lineRule="auto"/>
              <w:ind w:left="310"/>
            </w:pPr>
            <w:r>
              <w:t>On earnings above £</w:t>
            </w:r>
            <w:r w:rsidR="00422C02">
              <w:t>3</w:t>
            </w:r>
            <w:r w:rsidR="00546267">
              <w:t>3</w:t>
            </w:r>
            <w:r w:rsidR="00422C02">
              <w:t>,</w:t>
            </w:r>
            <w:del w:id="45" w:author="William Girvan" w:date="2025-04-03T11:05:00Z" w16du:dateUtc="2025-04-03T10:05:00Z">
              <w:r w:rsidR="00422C02">
                <w:delText>001</w:delText>
              </w:r>
            </w:del>
            <w:ins w:id="46" w:author="William Girvan" w:date="2025-04-03T11:05:00Z" w16du:dateUtc="2025-04-03T10:05:00Z">
              <w:r w:rsidR="00811FDF">
                <w:t>601</w:t>
              </w:r>
            </w:ins>
            <w:r w:rsidR="00811FDF">
              <w:t xml:space="preserve"> </w:t>
            </w:r>
            <w:r>
              <w:t>and up to £</w:t>
            </w:r>
            <w:del w:id="47" w:author="William Girvan" w:date="2025-04-03T11:05:00Z" w16du:dateUtc="2025-04-03T10:05:00Z">
              <w:r w:rsidR="00422C02">
                <w:delText>4</w:delText>
              </w:r>
              <w:r w:rsidR="00546267">
                <w:delText>5</w:delText>
              </w:r>
              <w:r w:rsidR="00422C02">
                <w:delText>,</w:delText>
              </w:r>
              <w:r w:rsidR="00546267">
                <w:delText>3</w:delText>
              </w:r>
              <w:r w:rsidR="00422C02">
                <w:delText>00</w:delText>
              </w:r>
            </w:del>
            <w:ins w:id="48" w:author="William Girvan" w:date="2025-04-03T11:05:00Z" w16du:dateUtc="2025-04-03T10:05:00Z">
              <w:r w:rsidR="00811FDF">
                <w:t>46</w:t>
              </w:r>
              <w:r w:rsidR="00422C02">
                <w:t>,</w:t>
              </w:r>
              <w:r w:rsidR="00811FDF">
                <w:t>100</w:t>
              </w:r>
            </w:ins>
          </w:p>
        </w:tc>
        <w:tc>
          <w:tcPr>
            <w:tcW w:w="3209" w:type="dxa"/>
            <w:vAlign w:val="center"/>
          </w:tcPr>
          <w:p w14:paraId="5FAE8E38" w14:textId="77777777" w:rsidR="00582386" w:rsidRDefault="00582386" w:rsidP="00634B76">
            <w:pPr>
              <w:spacing w:after="0" w:line="240" w:lineRule="auto"/>
              <w:ind w:left="882" w:right="980"/>
              <w:jc w:val="center"/>
            </w:pPr>
            <w:r>
              <w:t>8.5%</w:t>
            </w:r>
          </w:p>
        </w:tc>
      </w:tr>
      <w:tr w:rsidR="00582386" w14:paraId="5B2DE583" w14:textId="77777777" w:rsidTr="00634B76">
        <w:trPr>
          <w:cantSplit/>
          <w:trHeight w:val="340"/>
        </w:trPr>
        <w:tc>
          <w:tcPr>
            <w:tcW w:w="5807" w:type="dxa"/>
            <w:vAlign w:val="center"/>
          </w:tcPr>
          <w:p w14:paraId="0B7DEE42" w14:textId="29E3C728" w:rsidR="00582386" w:rsidRDefault="00582386" w:rsidP="00634B76">
            <w:pPr>
              <w:spacing w:after="0" w:line="240" w:lineRule="auto"/>
              <w:ind w:left="310"/>
            </w:pPr>
            <w:r>
              <w:t>On earnings above £</w:t>
            </w:r>
            <w:del w:id="49" w:author="William Girvan" w:date="2025-04-03T11:05:00Z" w16du:dateUtc="2025-04-03T10:05:00Z">
              <w:r w:rsidR="00422C02">
                <w:delText>4</w:delText>
              </w:r>
              <w:r w:rsidR="00546267">
                <w:delText>5</w:delText>
              </w:r>
              <w:r w:rsidR="00422C02">
                <w:delText>,</w:delText>
              </w:r>
              <w:r w:rsidR="00546267">
                <w:delText>3</w:delText>
              </w:r>
              <w:r w:rsidR="00422C02">
                <w:delText>01</w:delText>
              </w:r>
            </w:del>
            <w:ins w:id="50" w:author="William Girvan" w:date="2025-04-03T11:05:00Z" w16du:dateUtc="2025-04-03T10:05:00Z">
              <w:r w:rsidR="00811FDF">
                <w:t>46</w:t>
              </w:r>
              <w:r w:rsidR="00422C02">
                <w:t>,</w:t>
              </w:r>
              <w:r w:rsidR="00811FDF">
                <w:t>101</w:t>
              </w:r>
            </w:ins>
            <w:r w:rsidR="00811FDF">
              <w:t xml:space="preserve"> </w:t>
            </w:r>
            <w:r>
              <w:t>and up to £</w:t>
            </w:r>
            <w:del w:id="51" w:author="William Girvan" w:date="2025-04-03T11:05:00Z" w16du:dateUtc="2025-04-03T10:05:00Z">
              <w:r w:rsidR="00546267">
                <w:delText>60</w:delText>
              </w:r>
            </w:del>
            <w:ins w:id="52" w:author="William Girvan" w:date="2025-04-03T11:05:00Z" w16du:dateUtc="2025-04-03T10:05:00Z">
              <w:r w:rsidR="00811FDF">
                <w:t>61</w:t>
              </w:r>
            </w:ins>
            <w:r w:rsidR="00422C02">
              <w:t>,</w:t>
            </w:r>
            <w:r w:rsidR="00546267">
              <w:t>4</w:t>
            </w:r>
            <w:r w:rsidR="00422C02">
              <w:t>00</w:t>
            </w:r>
          </w:p>
        </w:tc>
        <w:tc>
          <w:tcPr>
            <w:tcW w:w="3209" w:type="dxa"/>
            <w:vAlign w:val="center"/>
          </w:tcPr>
          <w:p w14:paraId="7929FF23" w14:textId="77777777" w:rsidR="00582386" w:rsidRDefault="00582386" w:rsidP="00634B76">
            <w:pPr>
              <w:spacing w:after="0" w:line="240" w:lineRule="auto"/>
              <w:ind w:left="882" w:right="980"/>
              <w:jc w:val="center"/>
            </w:pPr>
            <w:r>
              <w:t>9.5%</w:t>
            </w:r>
          </w:p>
        </w:tc>
      </w:tr>
      <w:tr w:rsidR="00582386" w14:paraId="3BD8B0D0" w14:textId="77777777" w:rsidTr="00634B76">
        <w:trPr>
          <w:cantSplit/>
          <w:trHeight w:val="340"/>
        </w:trPr>
        <w:tc>
          <w:tcPr>
            <w:tcW w:w="5807" w:type="dxa"/>
            <w:vAlign w:val="center"/>
          </w:tcPr>
          <w:p w14:paraId="0ACABFEA" w14:textId="225C119E" w:rsidR="00582386" w:rsidRDefault="00582386" w:rsidP="00634B76">
            <w:pPr>
              <w:spacing w:after="0" w:line="240" w:lineRule="auto"/>
              <w:ind w:left="310"/>
            </w:pPr>
            <w:r>
              <w:t>On earnings above £</w:t>
            </w:r>
            <w:del w:id="53" w:author="William Girvan" w:date="2025-04-03T11:05:00Z" w16du:dateUtc="2025-04-03T10:05:00Z">
              <w:r w:rsidR="00546267">
                <w:delText>60</w:delText>
              </w:r>
            </w:del>
            <w:ins w:id="54" w:author="William Girvan" w:date="2025-04-03T11:05:00Z" w16du:dateUtc="2025-04-03T10:05:00Z">
              <w:r w:rsidR="00811FDF">
                <w:t>61</w:t>
              </w:r>
            </w:ins>
            <w:r w:rsidR="00422C02">
              <w:t>,</w:t>
            </w:r>
            <w:r w:rsidR="00546267">
              <w:t>4</w:t>
            </w:r>
            <w:r w:rsidR="00422C02">
              <w:t>01</w:t>
            </w:r>
          </w:p>
        </w:tc>
        <w:tc>
          <w:tcPr>
            <w:tcW w:w="3209" w:type="dxa"/>
            <w:vAlign w:val="center"/>
          </w:tcPr>
          <w:p w14:paraId="1F312803" w14:textId="77777777" w:rsidR="00582386" w:rsidRDefault="00582386" w:rsidP="00634B76">
            <w:pPr>
              <w:spacing w:after="0" w:line="240" w:lineRule="auto"/>
              <w:ind w:left="882" w:right="980"/>
              <w:jc w:val="center"/>
            </w:pPr>
            <w:r>
              <w:t>12%</w:t>
            </w:r>
          </w:p>
        </w:tc>
      </w:tr>
    </w:tbl>
    <w:p w14:paraId="68FC055D" w14:textId="14B6D434" w:rsidR="00187691" w:rsidRDefault="00926CA1" w:rsidP="00187691">
      <w:pPr>
        <w:spacing w:before="240"/>
      </w:pPr>
      <w:r>
        <w:t>The contribution rates and pay bands will be reviewed periodically and may change in the future.</w:t>
      </w:r>
    </w:p>
    <w:p w14:paraId="77CC8E6E" w14:textId="2A8C71F1" w:rsidR="00926CA1" w:rsidRDefault="00926CA1" w:rsidP="00187691">
      <w:pPr>
        <w:pStyle w:val="Heading3"/>
      </w:pPr>
      <w:bookmarkStart w:id="55" w:name="_Toc194571708"/>
      <w:r>
        <w:t>Do I get tax relief?</w:t>
      </w:r>
      <w:bookmarkEnd w:id="55"/>
    </w:p>
    <w:p w14:paraId="7D8100DB" w14:textId="11D098FB" w:rsidR="00926CA1" w:rsidRDefault="00926CA1" w:rsidP="00926CA1">
      <w:r w:rsidRPr="00E93B12">
        <w:t xml:space="preserve">As a member of the </w:t>
      </w:r>
      <w:r w:rsidR="00176DCC" w:rsidRPr="00DD0BD4">
        <w:t>L</w:t>
      </w:r>
      <w:r w:rsidR="00176DCC" w:rsidRPr="00211A05">
        <w:rPr>
          <w:spacing w:val="-70"/>
        </w:rPr>
        <w:t> </w:t>
      </w:r>
      <w:r w:rsidR="00176DCC" w:rsidRPr="00DD0BD4">
        <w:t>G</w:t>
      </w:r>
      <w:r w:rsidR="00176DCC" w:rsidRPr="00211A05">
        <w:rPr>
          <w:spacing w:val="-70"/>
        </w:rPr>
        <w:t> </w:t>
      </w:r>
      <w:r w:rsidR="00176DCC" w:rsidRPr="00DD0BD4">
        <w:t>P</w:t>
      </w:r>
      <w:r w:rsidR="00176DCC" w:rsidRPr="00211A05">
        <w:rPr>
          <w:spacing w:val="-70"/>
        </w:rPr>
        <w:t> </w:t>
      </w:r>
      <w:r w:rsidR="00176DCC" w:rsidRPr="00DD0BD4">
        <w:t>S</w:t>
      </w:r>
      <w:r w:rsidRPr="00E93B12">
        <w:t xml:space="preserve">, </w:t>
      </w:r>
      <w:r>
        <w:t xml:space="preserve">if you earn enough to pay tax, </w:t>
      </w:r>
      <w:r w:rsidRPr="00E93B12">
        <w:t xml:space="preserve">your contributions will attract tax relief </w:t>
      </w:r>
      <w:r>
        <w:t>when</w:t>
      </w:r>
      <w:r w:rsidRPr="00E93B12">
        <w:t xml:space="preserve"> they are deducted from your </w:t>
      </w:r>
      <w:r w:rsidRPr="00FF61E1">
        <w:rPr>
          <w:b/>
          <w:i/>
        </w:rPr>
        <w:t xml:space="preserve">pensionable </w:t>
      </w:r>
      <w:r w:rsidRPr="00E93B12">
        <w:rPr>
          <w:b/>
          <w:bCs/>
          <w:i/>
        </w:rPr>
        <w:t>pay</w:t>
      </w:r>
      <w:r w:rsidRPr="00E93B12">
        <w:t xml:space="preserve">. </w:t>
      </w:r>
      <w:r>
        <w:t>There are restrictions on the amount of tax relief available on pension contributions. If the value of your pension savings increases in any one year by more than the standard annual allowance of £</w:t>
      </w:r>
      <w:r w:rsidR="00667258">
        <w:t>60,000</w:t>
      </w:r>
      <w:r w:rsidR="000A0D13">
        <w:t xml:space="preserve">, </w:t>
      </w:r>
      <w:r>
        <w:t>you may have to pay a tax charge. Most people will not be affected by the annual allowance.</w:t>
      </w:r>
    </w:p>
    <w:p w14:paraId="0BFB4B1D" w14:textId="2C6EB983" w:rsidR="007040B8" w:rsidRDefault="007040B8" w:rsidP="00944D52">
      <w:pPr>
        <w:pStyle w:val="Heading3"/>
      </w:pPr>
      <w:bookmarkStart w:id="56" w:name="_Toc194571709"/>
      <w:r>
        <w:t>C</w:t>
      </w:r>
      <w:r w:rsidR="002C1D0D">
        <w:t>ontributions</w:t>
      </w:r>
      <w:bookmarkEnd w:id="56"/>
    </w:p>
    <w:p w14:paraId="0BD69D5A" w14:textId="73104D74" w:rsidR="00926CA1" w:rsidRDefault="00926CA1" w:rsidP="002C1D0D">
      <w:pPr>
        <w:pStyle w:val="Heading4"/>
      </w:pPr>
      <w:r>
        <w:t xml:space="preserve">Does my </w:t>
      </w:r>
      <w:r w:rsidR="00E15163">
        <w:t xml:space="preserve">council </w:t>
      </w:r>
      <w:r>
        <w:t>contribute?</w:t>
      </w:r>
    </w:p>
    <w:p w14:paraId="435F4DC7" w14:textId="67931355" w:rsidR="00926CA1" w:rsidRPr="00E93B12" w:rsidRDefault="00926CA1" w:rsidP="00926CA1">
      <w:pPr>
        <w:rPr>
          <w:snapToGrid w:val="0"/>
        </w:rPr>
      </w:pPr>
      <w:r w:rsidRPr="00E93B12">
        <w:rPr>
          <w:snapToGrid w:val="0"/>
        </w:rPr>
        <w:t xml:space="preserve">Your </w:t>
      </w:r>
      <w:r w:rsidR="00E15163">
        <w:rPr>
          <w:snapToGrid w:val="0"/>
        </w:rPr>
        <w:t xml:space="preserve">council </w:t>
      </w:r>
      <w:r>
        <w:rPr>
          <w:snapToGrid w:val="0"/>
        </w:rPr>
        <w:t>currently</w:t>
      </w:r>
      <w:r w:rsidRPr="00E93B12">
        <w:rPr>
          <w:snapToGrid w:val="0"/>
        </w:rPr>
        <w:t xml:space="preserve"> pays the balance of the cost of providing your </w:t>
      </w:r>
      <w:r w:rsidR="009674E4" w:rsidRPr="00DD0BD4">
        <w:t>L</w:t>
      </w:r>
      <w:r w:rsidR="009674E4" w:rsidRPr="00211A05">
        <w:rPr>
          <w:spacing w:val="-70"/>
        </w:rPr>
        <w:t> </w:t>
      </w:r>
      <w:r w:rsidR="009674E4" w:rsidRPr="00DD0BD4">
        <w:t>G</w:t>
      </w:r>
      <w:r w:rsidR="009674E4" w:rsidRPr="00211A05">
        <w:rPr>
          <w:spacing w:val="-70"/>
        </w:rPr>
        <w:t> </w:t>
      </w:r>
      <w:r w:rsidR="009674E4" w:rsidRPr="00DD0BD4">
        <w:t>P</w:t>
      </w:r>
      <w:r w:rsidR="009674E4" w:rsidRPr="00211A05">
        <w:rPr>
          <w:spacing w:val="-70"/>
        </w:rPr>
        <w:t> </w:t>
      </w:r>
      <w:r w:rsidR="009674E4" w:rsidRPr="00DD0BD4">
        <w:t>S</w:t>
      </w:r>
      <w:r w:rsidR="009674E4" w:rsidRPr="00E93B12">
        <w:rPr>
          <w:snapToGrid w:val="0"/>
        </w:rPr>
        <w:t xml:space="preserve"> </w:t>
      </w:r>
      <w:r w:rsidRPr="00E93B12">
        <w:rPr>
          <w:snapToGrid w:val="0"/>
        </w:rPr>
        <w:t xml:space="preserve">benefits. Every three years an independent review is undertaken to calculate how much your </w:t>
      </w:r>
      <w:r w:rsidR="009674E4">
        <w:rPr>
          <w:snapToGrid w:val="0"/>
        </w:rPr>
        <w:t>council</w:t>
      </w:r>
      <w:r w:rsidR="009674E4" w:rsidRPr="00E93B12">
        <w:rPr>
          <w:snapToGrid w:val="0"/>
        </w:rPr>
        <w:t xml:space="preserve"> </w:t>
      </w:r>
      <w:r w:rsidRPr="00E93B12">
        <w:rPr>
          <w:snapToGrid w:val="0"/>
        </w:rPr>
        <w:t xml:space="preserve">should contribute to the </w:t>
      </w:r>
      <w:r>
        <w:rPr>
          <w:snapToGrid w:val="0"/>
        </w:rPr>
        <w:t>Scheme</w:t>
      </w:r>
      <w:r w:rsidRPr="00E93B12">
        <w:rPr>
          <w:snapToGrid w:val="0"/>
        </w:rPr>
        <w:t>.</w:t>
      </w:r>
    </w:p>
    <w:p w14:paraId="0245AC5B" w14:textId="77777777" w:rsidR="00926CA1" w:rsidRPr="00926CA1" w:rsidRDefault="00926CA1" w:rsidP="002C1D0D">
      <w:pPr>
        <w:pStyle w:val="Heading4"/>
      </w:pPr>
      <w:r>
        <w:t>Is there flexibility to pay less in contributions?</w:t>
      </w:r>
    </w:p>
    <w:p w14:paraId="45F1E138" w14:textId="6B0F4B73" w:rsidR="00926CA1" w:rsidRPr="00884157" w:rsidRDefault="00926CA1" w:rsidP="00926CA1">
      <w:r>
        <w:rPr>
          <w:snapToGrid w:val="0"/>
        </w:rPr>
        <w:t>Yes</w:t>
      </w:r>
      <w:r w:rsidR="009577B3">
        <w:rPr>
          <w:snapToGrid w:val="0"/>
        </w:rPr>
        <w:t xml:space="preserve">, </w:t>
      </w:r>
      <w:r w:rsidR="009674E4">
        <w:rPr>
          <w:snapToGrid w:val="0"/>
        </w:rPr>
        <w:t>you can move into the 50/50 section of the Scheme</w:t>
      </w:r>
      <w:r w:rsidR="008A7367">
        <w:rPr>
          <w:snapToGrid w:val="0"/>
        </w:rPr>
        <w:t>.</w:t>
      </w:r>
      <w:r w:rsidR="009674E4">
        <w:rPr>
          <w:snapToGrid w:val="0"/>
        </w:rPr>
        <w:t xml:space="preserve"> </w:t>
      </w:r>
      <w:r w:rsidR="000A0D13">
        <w:rPr>
          <w:snapToGrid w:val="0"/>
        </w:rPr>
        <w:t>I</w:t>
      </w:r>
      <w:r w:rsidR="009577B3">
        <w:rPr>
          <w:snapToGrid w:val="0"/>
        </w:rPr>
        <w:t>n t</w:t>
      </w:r>
      <w:r w:rsidR="008A7367">
        <w:rPr>
          <w:snapToGrid w:val="0"/>
        </w:rPr>
        <w:t>he 50/50 section</w:t>
      </w:r>
      <w:r w:rsidR="009674E4">
        <w:rPr>
          <w:snapToGrid w:val="0"/>
        </w:rPr>
        <w:t>,</w:t>
      </w:r>
      <w:r w:rsidR="008A7367">
        <w:rPr>
          <w:snapToGrid w:val="0"/>
        </w:rPr>
        <w:t xml:space="preserve"> </w:t>
      </w:r>
      <w:r w:rsidR="00F70942">
        <w:rPr>
          <w:snapToGrid w:val="0"/>
        </w:rPr>
        <w:t>you</w:t>
      </w:r>
      <w:r w:rsidR="008A7367">
        <w:rPr>
          <w:snapToGrid w:val="0"/>
        </w:rPr>
        <w:t xml:space="preserve"> </w:t>
      </w:r>
      <w:r w:rsidRPr="00B9097C">
        <w:rPr>
          <w:snapToGrid w:val="0"/>
        </w:rPr>
        <w:t xml:space="preserve">pay half </w:t>
      </w:r>
      <w:r>
        <w:rPr>
          <w:snapToGrid w:val="0"/>
        </w:rPr>
        <w:t xml:space="preserve">the </w:t>
      </w:r>
      <w:r w:rsidRPr="00B9097C">
        <w:rPr>
          <w:snapToGrid w:val="0"/>
        </w:rPr>
        <w:t xml:space="preserve">normal contributions and build up half </w:t>
      </w:r>
      <w:r>
        <w:rPr>
          <w:snapToGrid w:val="0"/>
        </w:rPr>
        <w:t xml:space="preserve">the </w:t>
      </w:r>
      <w:r w:rsidRPr="00B9097C">
        <w:rPr>
          <w:snapToGrid w:val="0"/>
        </w:rPr>
        <w:t>normal pension</w:t>
      </w:r>
      <w:r w:rsidR="008A7367">
        <w:rPr>
          <w:snapToGrid w:val="0"/>
        </w:rPr>
        <w:t xml:space="preserve">. </w:t>
      </w:r>
      <w:r w:rsidR="008A7367">
        <w:t>S</w:t>
      </w:r>
      <w:r w:rsidRPr="00940F23">
        <w:t>ee the section</w:t>
      </w:r>
      <w:r>
        <w:t xml:space="preserve"> on</w:t>
      </w:r>
      <w:r w:rsidRPr="00940F23">
        <w:t xml:space="preserve"> </w:t>
      </w:r>
      <w:hyperlink w:anchor="_Flexibility_to_pay_2" w:history="1">
        <w:r w:rsidRPr="00695C96">
          <w:rPr>
            <w:rStyle w:val="Hyperlink"/>
            <w:b/>
          </w:rPr>
          <w:t>Flexibility to pay less</w:t>
        </w:r>
      </w:hyperlink>
      <w:r>
        <w:rPr>
          <w:snapToGrid w:val="0"/>
        </w:rPr>
        <w:t>.</w:t>
      </w:r>
    </w:p>
    <w:p w14:paraId="78422903" w14:textId="30ABD2C9" w:rsidR="00926CA1" w:rsidRDefault="00926CA1" w:rsidP="002C1D0D">
      <w:pPr>
        <w:pStyle w:val="Heading4"/>
      </w:pPr>
      <w:r>
        <w:lastRenderedPageBreak/>
        <w:t xml:space="preserve">Can I </w:t>
      </w:r>
      <w:r w:rsidR="008A7367">
        <w:t>pay</w:t>
      </w:r>
      <w:r>
        <w:t xml:space="preserve"> extra to increase my benefits?</w:t>
      </w:r>
    </w:p>
    <w:p w14:paraId="1D2C4051" w14:textId="1059A270" w:rsidR="00926CA1" w:rsidRPr="00A2318B" w:rsidRDefault="00926CA1" w:rsidP="00926CA1">
      <w:pPr>
        <w:rPr>
          <w:snapToGrid w:val="0"/>
        </w:rPr>
      </w:pPr>
      <w:r w:rsidRPr="00771C62">
        <w:rPr>
          <w:snapToGrid w:val="0"/>
        </w:rPr>
        <w:t>You can increase your benefits</w:t>
      </w:r>
      <w:r>
        <w:rPr>
          <w:snapToGrid w:val="0"/>
        </w:rPr>
        <w:t xml:space="preserve"> by paying extra</w:t>
      </w:r>
      <w:r w:rsidRPr="00771C62">
        <w:rPr>
          <w:snapToGrid w:val="0"/>
        </w:rPr>
        <w:t xml:space="preserve"> contributions</w:t>
      </w:r>
      <w:r>
        <w:rPr>
          <w:snapToGrid w:val="0"/>
        </w:rPr>
        <w:t>, known as Additional Pension Contributions (APCs),</w:t>
      </w:r>
      <w:r w:rsidRPr="00771C62">
        <w:rPr>
          <w:snapToGrid w:val="0"/>
        </w:rPr>
        <w:t xml:space="preserve"> to buy extra </w:t>
      </w:r>
      <w:r w:rsidR="00DE7516" w:rsidRPr="00DD0BD4">
        <w:t>L</w:t>
      </w:r>
      <w:r w:rsidR="00DE7516" w:rsidRPr="00211A05">
        <w:rPr>
          <w:spacing w:val="-70"/>
        </w:rPr>
        <w:t> </w:t>
      </w:r>
      <w:r w:rsidR="00DE7516" w:rsidRPr="00DD0BD4">
        <w:t>G</w:t>
      </w:r>
      <w:r w:rsidR="00DE7516" w:rsidRPr="00211A05">
        <w:rPr>
          <w:spacing w:val="-70"/>
        </w:rPr>
        <w:t> </w:t>
      </w:r>
      <w:r w:rsidR="00DE7516" w:rsidRPr="00DD0BD4">
        <w:t>P</w:t>
      </w:r>
      <w:r w:rsidR="00DE7516" w:rsidRPr="00211A05">
        <w:rPr>
          <w:spacing w:val="-70"/>
        </w:rPr>
        <w:t> </w:t>
      </w:r>
      <w:r w:rsidR="00DE7516" w:rsidRPr="00DD0BD4">
        <w:t>S</w:t>
      </w:r>
      <w:r w:rsidR="00DE7516" w:rsidRPr="00771C62">
        <w:rPr>
          <w:snapToGrid w:val="0"/>
        </w:rPr>
        <w:t xml:space="preserve"> </w:t>
      </w:r>
      <w:r w:rsidRPr="00771C62">
        <w:rPr>
          <w:snapToGrid w:val="0"/>
        </w:rPr>
        <w:t xml:space="preserve">pension, or by making payments to the </w:t>
      </w:r>
      <w:r>
        <w:rPr>
          <w:snapToGrid w:val="0"/>
        </w:rPr>
        <w:t>Scheme</w:t>
      </w:r>
      <w:r w:rsidRPr="00771C62">
        <w:rPr>
          <w:snapToGrid w:val="0"/>
        </w:rPr>
        <w:t xml:space="preserve">’s </w:t>
      </w:r>
      <w:r w:rsidRPr="00D632C2">
        <w:rPr>
          <w:rStyle w:val="Hyperlink"/>
          <w:b/>
          <w:i/>
          <w:snapToGrid w:val="0"/>
          <w:color w:val="auto"/>
          <w:u w:val="none"/>
        </w:rPr>
        <w:t>Additional Voluntary Contributions</w:t>
      </w:r>
      <w:r w:rsidRPr="00D632C2">
        <w:rPr>
          <w:rStyle w:val="Hyperlink"/>
          <w:i/>
          <w:snapToGrid w:val="0"/>
          <w:color w:val="auto"/>
          <w:u w:val="none"/>
        </w:rPr>
        <w:t xml:space="preserve"> </w:t>
      </w:r>
      <w:r w:rsidRPr="00D632C2">
        <w:rPr>
          <w:rStyle w:val="Hyperlink"/>
          <w:b/>
          <w:i/>
          <w:snapToGrid w:val="0"/>
          <w:color w:val="auto"/>
          <w:u w:val="none"/>
        </w:rPr>
        <w:t>(AVC)</w:t>
      </w:r>
      <w:r w:rsidRPr="00D632C2">
        <w:rPr>
          <w:snapToGrid w:val="0"/>
        </w:rPr>
        <w:t xml:space="preserve"> </w:t>
      </w:r>
      <w:r w:rsidRPr="00771C62">
        <w:rPr>
          <w:snapToGrid w:val="0"/>
        </w:rPr>
        <w:t xml:space="preserve">arrangement. </w:t>
      </w:r>
      <w:r w:rsidR="009577B3">
        <w:rPr>
          <w:snapToGrid w:val="0"/>
        </w:rPr>
        <w:t xml:space="preserve">See the section on </w:t>
      </w:r>
      <w:hyperlink w:anchor="_Flexibility_to_pay_1" w:history="1">
        <w:r w:rsidR="009577B3" w:rsidRPr="009577B3">
          <w:rPr>
            <w:rStyle w:val="Hyperlink"/>
            <w:b/>
            <w:snapToGrid w:val="0"/>
          </w:rPr>
          <w:t>Flexibility to pay more</w:t>
        </w:r>
      </w:hyperlink>
      <w:r w:rsidR="009577B3">
        <w:rPr>
          <w:snapToGrid w:val="0"/>
        </w:rPr>
        <w:t>.</w:t>
      </w:r>
    </w:p>
    <w:p w14:paraId="3A2DAB21" w14:textId="071A7A65" w:rsidR="00926CA1" w:rsidRDefault="00213128" w:rsidP="00944D52">
      <w:pPr>
        <w:pStyle w:val="Heading3"/>
      </w:pPr>
      <w:bookmarkStart w:id="57" w:name="_Toc194571710"/>
      <w:r>
        <w:t>R</w:t>
      </w:r>
      <w:r w:rsidR="00926CA1">
        <w:t>e-join</w:t>
      </w:r>
      <w:r>
        <w:t>ing</w:t>
      </w:r>
      <w:r w:rsidR="00926CA1">
        <w:t xml:space="preserve">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bookmarkEnd w:id="57"/>
    </w:p>
    <w:p w14:paraId="050ADB9F" w14:textId="0A899194" w:rsidR="00926CA1" w:rsidRDefault="00926CA1" w:rsidP="00926CA1">
      <w:r>
        <w:t xml:space="preserve">If you re-join </w:t>
      </w:r>
      <w:r w:rsidR="002967B2">
        <w:t xml:space="preserve">as a councillor </w:t>
      </w:r>
      <w:r>
        <w:t>and have deferred benefit</w:t>
      </w:r>
      <w:r w:rsidR="00A0701D">
        <w:t>s</w:t>
      </w:r>
      <w:r>
        <w:t xml:space="preserve"> </w:t>
      </w:r>
      <w:r w:rsidR="002967B2">
        <w:t>from a previous period when you were a councillor</w:t>
      </w:r>
      <w:r w:rsidR="00E406D3">
        <w:t xml:space="preserve"> in Scotland</w:t>
      </w:r>
      <w:r w:rsidR="00D92373">
        <w:t>,</w:t>
      </w:r>
      <w:r>
        <w:t xml:space="preserve"> your deferred benefits will generally be automatically joined with your new active </w:t>
      </w:r>
      <w:r w:rsidRPr="00D632C2">
        <w:rPr>
          <w:rStyle w:val="Hyperlink"/>
          <w:b/>
          <w:i/>
          <w:color w:val="auto"/>
          <w:u w:val="none"/>
        </w:rPr>
        <w:t>pension account</w:t>
      </w:r>
      <w:r w:rsidR="009149B8">
        <w:t xml:space="preserve">, unless you decide to keep them separate. </w:t>
      </w:r>
      <w:r w:rsidR="00C128AA">
        <w:t xml:space="preserve">You will have 12 months </w:t>
      </w:r>
      <w:r w:rsidR="00A730A1">
        <w:t xml:space="preserve">from re-joining to make your decision. </w:t>
      </w:r>
      <w:r w:rsidR="00A12133">
        <w:t xml:space="preserve">Your </w:t>
      </w:r>
      <w:r w:rsidR="002967B2">
        <w:t xml:space="preserve">council </w:t>
      </w:r>
      <w:r w:rsidR="00A12133">
        <w:t>may allow you longer to decide.</w:t>
      </w:r>
    </w:p>
    <w:p w14:paraId="05AE89E0" w14:textId="59B94E25" w:rsidR="00926CA1" w:rsidRDefault="00926CA1" w:rsidP="00926CA1">
      <w:r>
        <w:t xml:space="preserve">If you re-join </w:t>
      </w:r>
      <w:r w:rsidR="002967B2">
        <w:t xml:space="preserve">as a councillor </w:t>
      </w:r>
      <w:r>
        <w:t xml:space="preserve">and have a </w:t>
      </w:r>
      <w:r w:rsidRPr="00C678E6">
        <w:t>deferred refund</w:t>
      </w:r>
      <w:r>
        <w:t xml:space="preserve"> </w:t>
      </w:r>
      <w:r w:rsidR="007F1676">
        <w:t>in the L</w:t>
      </w:r>
      <w:r w:rsidR="007F1676" w:rsidRPr="00DB579D">
        <w:rPr>
          <w:spacing w:val="-80"/>
        </w:rPr>
        <w:t xml:space="preserve"> </w:t>
      </w:r>
      <w:r w:rsidR="007F1676">
        <w:t>G</w:t>
      </w:r>
      <w:r w:rsidR="007F1676" w:rsidRPr="00DB579D">
        <w:rPr>
          <w:spacing w:val="-80"/>
        </w:rPr>
        <w:t xml:space="preserve"> </w:t>
      </w:r>
      <w:r w:rsidR="007F1676">
        <w:t>P</w:t>
      </w:r>
      <w:r w:rsidR="007F1676" w:rsidRPr="00DB579D">
        <w:rPr>
          <w:spacing w:val="-80"/>
        </w:rPr>
        <w:t xml:space="preserve"> </w:t>
      </w:r>
      <w:r w:rsidR="007F1676">
        <w:t xml:space="preserve">S, </w:t>
      </w:r>
      <w:r>
        <w:t xml:space="preserve">this </w:t>
      </w:r>
      <w:r w:rsidRPr="00B5085F">
        <w:rPr>
          <w:b/>
        </w:rPr>
        <w:t xml:space="preserve">must </w:t>
      </w:r>
      <w:r>
        <w:t xml:space="preserve">be joined with your new active </w:t>
      </w:r>
      <w:r w:rsidRPr="00D632C2">
        <w:rPr>
          <w:rStyle w:val="Hyperlink"/>
          <w:b/>
          <w:i/>
          <w:color w:val="auto"/>
          <w:u w:val="none"/>
        </w:rPr>
        <w:t>pension account</w:t>
      </w:r>
      <w:r>
        <w:t>.</w:t>
      </w:r>
    </w:p>
    <w:p w14:paraId="1B2EE1CA" w14:textId="7FAC850A" w:rsidR="002967B2" w:rsidRPr="00BB1DDE" w:rsidRDefault="002967B2" w:rsidP="00DB579D">
      <w:pPr>
        <w:shd w:val="clear" w:color="auto" w:fill="FFFFFF"/>
      </w:pPr>
      <w:r>
        <w:t>Any</w:t>
      </w:r>
      <w:r w:rsidR="003324E2">
        <w:t xml:space="preserve"> </w:t>
      </w:r>
      <w:r>
        <w:t>p</w:t>
      </w:r>
      <w:r w:rsidRPr="00C5169C">
        <w:t xml:space="preserve">ension rights </w:t>
      </w:r>
      <w:r>
        <w:t xml:space="preserve">you </w:t>
      </w:r>
      <w:r w:rsidRPr="00C5169C">
        <w:t xml:space="preserve">built up as a councillor in </w:t>
      </w:r>
      <w:r>
        <w:t>Scotland</w:t>
      </w:r>
      <w:r w:rsidRPr="00C5169C">
        <w:t xml:space="preserve"> cannot be joined with </w:t>
      </w:r>
      <w:r>
        <w:t xml:space="preserve">any </w:t>
      </w:r>
      <w:r w:rsidR="003324E2">
        <w:t xml:space="preserve">LGPS </w:t>
      </w:r>
      <w:r w:rsidRPr="00C5169C">
        <w:t xml:space="preserve">rights </w:t>
      </w:r>
      <w:r>
        <w:t xml:space="preserve">you </w:t>
      </w:r>
      <w:r w:rsidRPr="00C5169C">
        <w:t>buil</w:t>
      </w:r>
      <w:r>
        <w:t>d</w:t>
      </w:r>
      <w:r w:rsidRPr="00C5169C">
        <w:t xml:space="preserve"> up as an employee in </w:t>
      </w:r>
      <w:r>
        <w:t>Scotland,</w:t>
      </w:r>
      <w:r w:rsidRPr="00C5169C">
        <w:t xml:space="preserve"> </w:t>
      </w:r>
      <w:r>
        <w:t>and vice versa.</w:t>
      </w:r>
    </w:p>
    <w:p w14:paraId="5F5FD798" w14:textId="7C40B223" w:rsidR="00926CA1" w:rsidRPr="00944D52" w:rsidRDefault="00580A1C" w:rsidP="00944D52">
      <w:pPr>
        <w:pStyle w:val="Heading3"/>
      </w:pPr>
      <w:bookmarkStart w:id="58" w:name="_Toc194571711"/>
      <w:r>
        <w:t>Can I transfer in non-</w:t>
      </w:r>
      <w:r w:rsidR="00074D78" w:rsidRPr="00DD0BD4">
        <w:t>L</w:t>
      </w:r>
      <w:r w:rsidR="00074D78" w:rsidRPr="00211A05">
        <w:rPr>
          <w:spacing w:val="-70"/>
        </w:rPr>
        <w:t> </w:t>
      </w:r>
      <w:r w:rsidR="00074D78" w:rsidRPr="00DD0BD4">
        <w:t>G</w:t>
      </w:r>
      <w:r w:rsidR="00074D78" w:rsidRPr="00211A05">
        <w:rPr>
          <w:spacing w:val="-70"/>
        </w:rPr>
        <w:t> </w:t>
      </w:r>
      <w:r w:rsidR="00074D78" w:rsidRPr="00DD0BD4">
        <w:t>P</w:t>
      </w:r>
      <w:r w:rsidR="00074D78" w:rsidRPr="00211A05">
        <w:rPr>
          <w:spacing w:val="-70"/>
        </w:rPr>
        <w:t> </w:t>
      </w:r>
      <w:r w:rsidR="00074D78" w:rsidRPr="00DD0BD4">
        <w:t>S</w:t>
      </w:r>
      <w:r w:rsidR="0002627A">
        <w:t xml:space="preserve"> </w:t>
      </w:r>
      <w:r w:rsidR="0025395E">
        <w:t>pensions</w:t>
      </w:r>
      <w:r w:rsidR="00926CA1" w:rsidRPr="00944D52">
        <w:t>?</w:t>
      </w:r>
      <w:bookmarkEnd w:id="58"/>
    </w:p>
    <w:p w14:paraId="7ADEBD67" w14:textId="269973EC" w:rsidR="00926CA1" w:rsidRDefault="00926CA1" w:rsidP="00926CA1">
      <w:r w:rsidRPr="00771C62">
        <w:t xml:space="preserve">If you have paid into </w:t>
      </w:r>
      <w:r w:rsidR="00AC41FA">
        <w:t>a</w:t>
      </w:r>
      <w:r w:rsidR="00AC41FA" w:rsidRPr="00771C62">
        <w:t xml:space="preserve"> </w:t>
      </w:r>
      <w:r w:rsidR="002A793F">
        <w:t>different pension scheme</w:t>
      </w:r>
      <w:r>
        <w:t xml:space="preserve"> or </w:t>
      </w:r>
      <w:r w:rsidR="002A793F">
        <w:t>in</w:t>
      </w:r>
      <w:r>
        <w:t xml:space="preserve">to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t xml:space="preserve"> in </w:t>
      </w:r>
      <w:r w:rsidR="00473109">
        <w:t>England</w:t>
      </w:r>
      <w:r w:rsidR="00290320">
        <w:t xml:space="preserve"> and </w:t>
      </w:r>
      <w:r w:rsidR="00473109">
        <w:t>Wales or</w:t>
      </w:r>
      <w:r>
        <w:t xml:space="preserve"> Northern Ireland</w:t>
      </w:r>
      <w:r w:rsidRPr="00771C62">
        <w:t xml:space="preserve">, you may be able to transfer your previous pension rights into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rsidRPr="00737B16">
        <w:t xml:space="preserve">. You only have 12 months from joining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rsidRPr="00737B16">
        <w:t xml:space="preserve"> to opt to </w:t>
      </w:r>
      <w:r w:rsidR="00AC41FA">
        <w:t>do so</w:t>
      </w:r>
      <w:r w:rsidRPr="00737B16">
        <w:t xml:space="preserve">, unless your </w:t>
      </w:r>
      <w:r w:rsidR="00BF36F8">
        <w:t xml:space="preserve">council </w:t>
      </w:r>
      <w:r w:rsidRPr="00737B16">
        <w:t>allow</w:t>
      </w:r>
      <w:r w:rsidR="0041059C">
        <w:t>s</w:t>
      </w:r>
      <w:r w:rsidRPr="00737B16">
        <w:t xml:space="preserve"> you longer. </w:t>
      </w:r>
      <w:r w:rsidR="005F2DAF">
        <w:t>You cannot transfer a pension that is already being paid to you.</w:t>
      </w:r>
    </w:p>
    <w:p w14:paraId="1AB1B9B0" w14:textId="5EDAD2A0" w:rsidR="00926CA1" w:rsidRDefault="00926CA1" w:rsidP="00944D52">
      <w:pPr>
        <w:pStyle w:val="Heading3"/>
      </w:pPr>
      <w:bookmarkStart w:id="59" w:name="_Toc194571712"/>
      <w:r>
        <w:t xml:space="preserve">What if I’m already receiving an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t xml:space="preserve"> pension?</w:t>
      </w:r>
      <w:bookmarkEnd w:id="59"/>
    </w:p>
    <w:p w14:paraId="2F2D438B" w14:textId="20DDF38D" w:rsidR="00926CA1" w:rsidRDefault="00926CA1" w:rsidP="00926CA1">
      <w:r>
        <w:t>I</w:t>
      </w:r>
      <w:r w:rsidRPr="00B5085F">
        <w:t xml:space="preserve">f you </w:t>
      </w:r>
      <w:r>
        <w:t xml:space="preserve">are already receiving </w:t>
      </w:r>
      <w:r w:rsidRPr="00B5085F">
        <w:t xml:space="preserve">a pension </w:t>
      </w:r>
      <w:r>
        <w:t>from the Scheme</w:t>
      </w:r>
      <w:r w:rsidR="007F1676">
        <w:t xml:space="preserve"> </w:t>
      </w:r>
      <w:r>
        <w:t>and you are re-employed</w:t>
      </w:r>
      <w:r w:rsidR="006D6EBE">
        <w:t xml:space="preserve"> (including starting a new office)</w:t>
      </w:r>
      <w:r>
        <w:t xml:space="preserve"> in </w:t>
      </w:r>
      <w:r w:rsidRPr="00D910C9">
        <w:t>local government</w:t>
      </w:r>
      <w:r>
        <w:rPr>
          <w:b/>
          <w:i/>
        </w:rPr>
        <w:t xml:space="preserve"> </w:t>
      </w:r>
      <w:r>
        <w:t xml:space="preserve">or by an employer who offers membership of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rsidR="00F472F5">
        <w:t xml:space="preserve">, your pension </w:t>
      </w:r>
      <w:r w:rsidR="00B74437">
        <w:t>may be affected.</w:t>
      </w:r>
      <w:r w:rsidR="00221044">
        <w:t xml:space="preserve"> You</w:t>
      </w:r>
      <w:r w:rsidR="00CD5540">
        <w:t>r</w:t>
      </w:r>
      <w:r w:rsidR="00221044">
        <w:t xml:space="preserve"> pension will only be affected if some or all of it was built up </w:t>
      </w:r>
      <w:r w:rsidR="00221044" w:rsidRPr="00B5085F">
        <w:t>before 1 April 201</w:t>
      </w:r>
      <w:r w:rsidR="00221044">
        <w:t>5</w:t>
      </w:r>
      <w:r w:rsidR="00CD5540">
        <w:t xml:space="preserve">. </w:t>
      </w:r>
      <w:r w:rsidR="00B74437">
        <w:t>Y</w:t>
      </w:r>
      <w:r>
        <w:t xml:space="preserve">ou must tell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t xml:space="preserve"> administering authority that pays your pension about your new employment</w:t>
      </w:r>
      <w:r w:rsidR="0002398A">
        <w:t xml:space="preserve"> or office</w:t>
      </w:r>
      <w:r>
        <w:t>, regardless of whether you join the Scheme in your new position. They will let you know whether your pension in payment is affected in any way.</w:t>
      </w:r>
    </w:p>
    <w:p w14:paraId="680DC735" w14:textId="7DD534B9" w:rsidR="00926CA1" w:rsidRDefault="00926CA1" w:rsidP="00926CA1">
      <w:r w:rsidRPr="001E204B">
        <w:t xml:space="preserve">If you </w:t>
      </w:r>
      <w:r>
        <w:t xml:space="preserve">are receiving a pension from the Scheme, all of which you </w:t>
      </w:r>
      <w:r w:rsidRPr="001E204B">
        <w:t xml:space="preserve">built up </w:t>
      </w:r>
      <w:r>
        <w:t>after 31 March </w:t>
      </w:r>
      <w:r w:rsidRPr="001E204B">
        <w:t>201</w:t>
      </w:r>
      <w:r w:rsidR="00F33C45">
        <w:t>5</w:t>
      </w:r>
      <w:r w:rsidRPr="001E204B">
        <w:t xml:space="preserve">, and </w:t>
      </w:r>
      <w:r>
        <w:t xml:space="preserve">you </w:t>
      </w:r>
      <w:r w:rsidRPr="001E204B">
        <w:t>are re</w:t>
      </w:r>
      <w:r>
        <w:t>-</w:t>
      </w:r>
      <w:r w:rsidRPr="001E204B">
        <w:t xml:space="preserve">employed in local government or by an employer who offers membership of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rsidR="00105568">
        <w:t>,</w:t>
      </w:r>
      <w:r w:rsidRPr="001E204B">
        <w:t xml:space="preserve"> you do not need to inform the </w:t>
      </w:r>
      <w:r w:rsidR="000B00CF" w:rsidRPr="00DD0BD4">
        <w:t>L</w:t>
      </w:r>
      <w:r w:rsidR="000B00CF" w:rsidRPr="00211A05">
        <w:rPr>
          <w:spacing w:val="-70"/>
        </w:rPr>
        <w:t> </w:t>
      </w:r>
      <w:r w:rsidR="000B00CF" w:rsidRPr="00DD0BD4">
        <w:t>G</w:t>
      </w:r>
      <w:r w:rsidR="000B00CF" w:rsidRPr="00211A05">
        <w:rPr>
          <w:spacing w:val="-70"/>
        </w:rPr>
        <w:t> </w:t>
      </w:r>
      <w:r w:rsidR="000B00CF" w:rsidRPr="00DD0BD4">
        <w:t>P</w:t>
      </w:r>
      <w:r w:rsidR="000B00CF" w:rsidRPr="00211A05">
        <w:rPr>
          <w:spacing w:val="-70"/>
        </w:rPr>
        <w:t> </w:t>
      </w:r>
      <w:r w:rsidR="000B00CF" w:rsidRPr="00DD0BD4">
        <w:t>S</w:t>
      </w:r>
      <w:r w:rsidRPr="001E204B">
        <w:t xml:space="preserve"> </w:t>
      </w:r>
      <w:r>
        <w:lastRenderedPageBreak/>
        <w:t>administering authority</w:t>
      </w:r>
      <w:r w:rsidRPr="001E204B">
        <w:t xml:space="preserve"> that pays your pension</w:t>
      </w:r>
      <w:r w:rsidR="00B74437">
        <w:t>. T</w:t>
      </w:r>
      <w:r w:rsidRPr="001E204B">
        <w:t>here is no effect on your pension in payment</w:t>
      </w:r>
      <w:r>
        <w:t>.</w:t>
      </w:r>
    </w:p>
    <w:p w14:paraId="04FB8C4E" w14:textId="77777777" w:rsidR="00F975BF" w:rsidRDefault="00F975BF" w:rsidP="00926CA1">
      <w:pPr>
        <w:pStyle w:val="Heading1"/>
        <w:sectPr w:rsidR="00F975BF">
          <w:headerReference w:type="default" r:id="rId20"/>
          <w:pgSz w:w="11906" w:h="16838"/>
          <w:pgMar w:top="1440" w:right="1440" w:bottom="1440" w:left="1440" w:header="708" w:footer="708" w:gutter="0"/>
          <w:cols w:space="708"/>
          <w:docGrid w:linePitch="360"/>
        </w:sectPr>
      </w:pPr>
    </w:p>
    <w:p w14:paraId="5FD86440" w14:textId="0748D2D4" w:rsidR="00926CA1" w:rsidRDefault="00926CA1" w:rsidP="002A6A4B">
      <w:pPr>
        <w:pStyle w:val="Heading2"/>
      </w:pPr>
      <w:bookmarkStart w:id="60" w:name="_Contribution_Flexibility"/>
      <w:bookmarkStart w:id="61" w:name="_Toc194571713"/>
      <w:bookmarkEnd w:id="60"/>
      <w:r>
        <w:lastRenderedPageBreak/>
        <w:t xml:space="preserve">Contribution </w:t>
      </w:r>
      <w:r w:rsidR="00D67741">
        <w:t>f</w:t>
      </w:r>
      <w:r>
        <w:t>lexibility</w:t>
      </w:r>
      <w:bookmarkEnd w:id="61"/>
    </w:p>
    <w:p w14:paraId="0FCCC6D7" w14:textId="57420843" w:rsidR="00F3552E" w:rsidRPr="00F3552E" w:rsidRDefault="00F3552E" w:rsidP="00F3552E">
      <w:pPr>
        <w:pBdr>
          <w:top w:val="single" w:sz="24" w:space="4" w:color="002060"/>
          <w:left w:val="single" w:sz="24" w:space="4" w:color="002060"/>
          <w:bottom w:val="single" w:sz="24" w:space="4" w:color="002060"/>
          <w:right w:val="single" w:sz="24" w:space="4" w:color="002060"/>
        </w:pBdr>
      </w:pPr>
      <w:r>
        <w:t xml:space="preserve">You can find out more about the Scheme in the </w:t>
      </w:r>
      <w:hyperlink r:id="rId21" w:history="1">
        <w:r w:rsidRPr="00546A13">
          <w:rPr>
            <w:rStyle w:val="Hyperlink"/>
          </w:rPr>
          <w:t>L</w:t>
        </w:r>
        <w:r w:rsidRPr="00546A13">
          <w:rPr>
            <w:rStyle w:val="Hyperlink"/>
            <w:spacing w:val="-70"/>
          </w:rPr>
          <w:t> </w:t>
        </w:r>
        <w:r w:rsidRPr="00546A13">
          <w:rPr>
            <w:rStyle w:val="Hyperlink"/>
          </w:rPr>
          <w:t>G</w:t>
        </w:r>
        <w:r w:rsidRPr="00546A13">
          <w:rPr>
            <w:rStyle w:val="Hyperlink"/>
            <w:spacing w:val="-70"/>
          </w:rPr>
          <w:t> </w:t>
        </w:r>
        <w:r w:rsidRPr="00546A13">
          <w:rPr>
            <w:rStyle w:val="Hyperlink"/>
          </w:rPr>
          <w:t>P</w:t>
        </w:r>
        <w:r w:rsidRPr="00546A13">
          <w:rPr>
            <w:rStyle w:val="Hyperlink"/>
            <w:spacing w:val="-70"/>
          </w:rPr>
          <w:t> </w:t>
        </w:r>
        <w:r w:rsidRPr="00546A13">
          <w:rPr>
            <w:rStyle w:val="Hyperlink"/>
          </w:rPr>
          <w:t>S member videos: Pensions Made Simple</w:t>
        </w:r>
      </w:hyperlink>
      <w:r>
        <w:t>. ‘Looking after your pension’ introduces ways that you can pay reduced or extra contributions.</w:t>
      </w:r>
    </w:p>
    <w:p w14:paraId="68E8304C" w14:textId="5A20F846" w:rsidR="00926CA1" w:rsidRDefault="00926CA1" w:rsidP="00944D52">
      <w:pPr>
        <w:pStyle w:val="Heading3"/>
      </w:pPr>
      <w:bookmarkStart w:id="62" w:name="_Flexibility_to_pay"/>
      <w:bookmarkStart w:id="63" w:name="_Flexibility_to_pay_2"/>
      <w:bookmarkStart w:id="64" w:name="_Toc194571714"/>
      <w:bookmarkEnd w:id="62"/>
      <w:bookmarkEnd w:id="63"/>
      <w:r>
        <w:t>Flexibility to pay less</w:t>
      </w:r>
      <w:bookmarkEnd w:id="64"/>
    </w:p>
    <w:p w14:paraId="2E91BFE2" w14:textId="77548880" w:rsidR="00926CA1" w:rsidRDefault="00926CA1" w:rsidP="00F70942">
      <w:r w:rsidRPr="00BB1DDE">
        <w:t xml:space="preserve">When you </w:t>
      </w:r>
      <w:r>
        <w:t>join the Scheme, you will be placed in the main section of the Scheme. However, o</w:t>
      </w:r>
      <w:r w:rsidRPr="00120AD2">
        <w:t>nce you are a member you will be able to elect</w:t>
      </w:r>
      <w:r>
        <w:t xml:space="preserve"> in writing, at any time,</w:t>
      </w:r>
      <w:r w:rsidRPr="00120AD2">
        <w:t xml:space="preserve"> to move to the 50/50 section if you wish.</w:t>
      </w:r>
    </w:p>
    <w:p w14:paraId="12BA6446" w14:textId="01059AE7" w:rsidR="00926CA1" w:rsidRDefault="0080335E" w:rsidP="00F70942">
      <w:r>
        <w:t>In t</w:t>
      </w:r>
      <w:r w:rsidR="00926CA1">
        <w:t xml:space="preserve">he 50/50 section </w:t>
      </w:r>
      <w:r>
        <w:t>you</w:t>
      </w:r>
      <w:r w:rsidR="00926CA1">
        <w:t xml:space="preserve"> pay half your normal contributions. This flexibility may be useful during times of financial hardship as it allows you to remain in the Scheme, building up valuable pension benefits, </w:t>
      </w:r>
      <w:r w:rsidR="00DB22BE">
        <w:t>instead of</w:t>
      </w:r>
      <w:r w:rsidR="00926CA1">
        <w:t xml:space="preserve"> opting out.</w:t>
      </w:r>
    </w:p>
    <w:p w14:paraId="507B235B" w14:textId="5CA3AC13" w:rsidR="00926CA1" w:rsidRDefault="00926CA1" w:rsidP="00F70942">
      <w:r w:rsidRPr="00F32C66">
        <w:t xml:space="preserve">A 50/50 option form is available from your </w:t>
      </w:r>
      <w:r w:rsidR="000D2C67">
        <w:t>council</w:t>
      </w:r>
      <w:r w:rsidRPr="00F32C66">
        <w:t xml:space="preserve">. If you </w:t>
      </w:r>
      <w:r w:rsidR="00A1436A">
        <w:t>are a member in</w:t>
      </w:r>
      <w:r w:rsidR="00A1436A" w:rsidRPr="00F32C66">
        <w:t xml:space="preserve"> </w:t>
      </w:r>
      <w:r w:rsidRPr="00F32C66">
        <w:t xml:space="preserve">more than one </w:t>
      </w:r>
      <w:r w:rsidR="000D2C67">
        <w:t xml:space="preserve">office or </w:t>
      </w:r>
      <w:r w:rsidRPr="00F32C66">
        <w:t>job</w:t>
      </w:r>
      <w:r>
        <w:t>,</w:t>
      </w:r>
      <w:r w:rsidRPr="00F32C66">
        <w:t xml:space="preserve"> you would need to specify in w</w:t>
      </w:r>
      <w:r>
        <w:t xml:space="preserve">hich of the </w:t>
      </w:r>
      <w:r w:rsidR="000D2C67">
        <w:t xml:space="preserve">offices or </w:t>
      </w:r>
      <w:r>
        <w:t xml:space="preserve">jobs you wish to </w:t>
      </w:r>
      <w:r w:rsidRPr="00F32C66">
        <w:t>move to the 50/50 section.</w:t>
      </w:r>
    </w:p>
    <w:p w14:paraId="1BAA0E7A" w14:textId="3F261AFE" w:rsidR="00926CA1" w:rsidRPr="00BB1DDE" w:rsidRDefault="00926CA1" w:rsidP="00F70942">
      <w:r w:rsidRPr="00266B8B">
        <w:t xml:space="preserve">If you elect for </w:t>
      </w:r>
      <w:r w:rsidR="00CD231C">
        <w:t xml:space="preserve">the </w:t>
      </w:r>
      <w:r w:rsidRPr="00266B8B">
        <w:t>50/50</w:t>
      </w:r>
      <w:r w:rsidR="00CD231C">
        <w:t xml:space="preserve"> section</w:t>
      </w:r>
      <w:r w:rsidR="007A25CB">
        <w:t>,</w:t>
      </w:r>
      <w:r w:rsidRPr="00266B8B">
        <w:t xml:space="preserve"> you would be moved to that section from the next available pay period. You would then start paying half your normal contributions and build up half your normal pension. </w:t>
      </w:r>
      <w:r w:rsidRPr="003D6A9F">
        <w:t>When you make an election for the 50/50 section</w:t>
      </w:r>
      <w:r w:rsidR="008F1026">
        <w:t>,</w:t>
      </w:r>
      <w:r w:rsidRPr="003D6A9F">
        <w:t xml:space="preserve"> your </w:t>
      </w:r>
      <w:r w:rsidR="000D2C67">
        <w:t>council</w:t>
      </w:r>
      <w:r w:rsidR="000D2C67" w:rsidRPr="003D6A9F">
        <w:t xml:space="preserve"> </w:t>
      </w:r>
      <w:r w:rsidRPr="003D6A9F">
        <w:t xml:space="preserve">must provide you with information on the effect this will have on your </w:t>
      </w:r>
      <w:r w:rsidR="00A71982">
        <w:t xml:space="preserve">Scheme </w:t>
      </w:r>
      <w:r w:rsidRPr="003D6A9F">
        <w:t>benefits.</w:t>
      </w:r>
    </w:p>
    <w:p w14:paraId="4541B404" w14:textId="5730CDF3" w:rsidR="00926CA1" w:rsidRDefault="00926CA1" w:rsidP="00F70942">
      <w:r>
        <w:t xml:space="preserve">If </w:t>
      </w:r>
      <w:r w:rsidRPr="00B063EE">
        <w:t xml:space="preserve">you were to die in service </w:t>
      </w:r>
      <w:r>
        <w:t>whil</w:t>
      </w:r>
      <w:r w:rsidR="00AB3B16">
        <w:t>e</w:t>
      </w:r>
      <w:r>
        <w:t xml:space="preserve"> in the 50/50 section, </w:t>
      </w:r>
      <w:r w:rsidRPr="00B063EE">
        <w:t>the lump sum death grant and any survivor pensions would be worked out as if you were in the main section.</w:t>
      </w:r>
      <w:r>
        <w:t xml:space="preserve"> If you are awarded an ill health pension, the amount of enhanced pension added to your </w:t>
      </w:r>
      <w:r w:rsidRPr="00D632C2">
        <w:rPr>
          <w:rStyle w:val="Hyperlink"/>
          <w:b/>
          <w:i/>
          <w:color w:val="auto"/>
          <w:u w:val="none"/>
        </w:rPr>
        <w:t>pension account</w:t>
      </w:r>
      <w:r w:rsidRPr="00D632C2">
        <w:t xml:space="preserve"> </w:t>
      </w:r>
      <w:r>
        <w:t>is</w:t>
      </w:r>
      <w:r w:rsidR="00A71982">
        <w:t xml:space="preserve"> also</w:t>
      </w:r>
      <w:r>
        <w:t xml:space="preserve"> worked out as if you were in the main section.</w:t>
      </w:r>
    </w:p>
    <w:p w14:paraId="1AA71F85" w14:textId="273D7826" w:rsidR="00926CA1" w:rsidRPr="00B063EE" w:rsidRDefault="00926CA1" w:rsidP="00F70942">
      <w:r w:rsidRPr="00D35BF6">
        <w:t>The 50/50 section is designed to be a short-term option for when times are tough financially. Because of this</w:t>
      </w:r>
      <w:r>
        <w:t>,</w:t>
      </w:r>
      <w:r w:rsidRPr="00D35BF6">
        <w:t xml:space="preserve"> your </w:t>
      </w:r>
      <w:r w:rsidR="000D2C67">
        <w:t>council</w:t>
      </w:r>
      <w:r w:rsidR="000D2C67" w:rsidRPr="00D35BF6">
        <w:t xml:space="preserve"> </w:t>
      </w:r>
      <w:r w:rsidR="005D407D">
        <w:t>must</w:t>
      </w:r>
      <w:r w:rsidRPr="00D35BF6">
        <w:t xml:space="preserve"> </w:t>
      </w:r>
      <w:r w:rsidR="00B1511C">
        <w:t>put</w:t>
      </w:r>
      <w:r w:rsidRPr="00D35BF6">
        <w:t xml:space="preserve"> you back into the main section </w:t>
      </w:r>
      <w:r w:rsidRPr="00266B8B">
        <w:t>approximately three years from the date they first have to comply with the</w:t>
      </w:r>
      <w:r w:rsidR="00427272">
        <w:t xml:space="preserve"> </w:t>
      </w:r>
      <w:r w:rsidRPr="009D587B">
        <w:rPr>
          <w:b/>
          <w:bCs/>
          <w:i/>
          <w:iCs/>
        </w:rPr>
        <w:t>automatic enrolment provisions</w:t>
      </w:r>
      <w:r w:rsidRPr="00266B8B">
        <w:t xml:space="preserve"> (and appro</w:t>
      </w:r>
      <w:r>
        <w:t xml:space="preserve">ximately every three years </w:t>
      </w:r>
      <w:r w:rsidRPr="00266B8B">
        <w:t>after</w:t>
      </w:r>
      <w:r>
        <w:t xml:space="preserve"> that</w:t>
      </w:r>
      <w:r w:rsidRPr="00266B8B">
        <w:t>). If you wish</w:t>
      </w:r>
      <w:r>
        <w:t>ed</w:t>
      </w:r>
      <w:r w:rsidRPr="00266B8B">
        <w:t xml:space="preserve"> to continue in the 50/50 section at that point you would need to make another election.</w:t>
      </w:r>
    </w:p>
    <w:p w14:paraId="3D35F221" w14:textId="7C371448" w:rsidR="00926CA1" w:rsidRPr="001674DA" w:rsidRDefault="00926CA1" w:rsidP="008F1026">
      <w:r>
        <w:t>There is no limit to the number of times you can elect to move between the main and the 50/50 sections.</w:t>
      </w:r>
      <w:r w:rsidR="00C10AFF">
        <w:br w:type="page"/>
      </w:r>
    </w:p>
    <w:p w14:paraId="2069B411" w14:textId="77777777" w:rsidR="00926CA1" w:rsidRDefault="00926CA1" w:rsidP="00944D52">
      <w:pPr>
        <w:pStyle w:val="Heading3"/>
      </w:pPr>
      <w:bookmarkStart w:id="65" w:name="_Flexibility_to_pay_1"/>
      <w:bookmarkStart w:id="66" w:name="_Toc194571715"/>
      <w:bookmarkEnd w:id="65"/>
      <w:r>
        <w:lastRenderedPageBreak/>
        <w:t>Flexibility to pay more</w:t>
      </w:r>
      <w:bookmarkEnd w:id="66"/>
    </w:p>
    <w:p w14:paraId="122DA4C7" w14:textId="7F21D9B7" w:rsidR="00926CA1" w:rsidRPr="00C5169C" w:rsidRDefault="00926CA1" w:rsidP="00926CA1">
      <w:r w:rsidRPr="00C5169C">
        <w:rPr>
          <w:bCs/>
        </w:rPr>
        <w:t>There are</w:t>
      </w:r>
      <w:r w:rsidRPr="00C5169C">
        <w:t xml:space="preserve"> </w:t>
      </w:r>
      <w:r w:rsidR="00D4138E" w:rsidRPr="00C5169C">
        <w:t>several</w:t>
      </w:r>
      <w:r w:rsidRPr="00C5169C">
        <w:t xml:space="preserve"> ways you can </w:t>
      </w:r>
      <w:r w:rsidR="000A0D13">
        <w:t>increase your pension</w:t>
      </w:r>
      <w:r w:rsidRPr="00C5169C">
        <w:t xml:space="preserve"> benefits, on top of the benefits you are already looking forward to as a</w:t>
      </w:r>
      <w:r w:rsidR="000A0D13">
        <w:t>n</w:t>
      </w:r>
      <w:r w:rsidRPr="00C5169C">
        <w:t xml:space="preserve"> </w:t>
      </w:r>
      <w:r w:rsidR="00AB3B16" w:rsidRPr="00DD0BD4">
        <w:t>L</w:t>
      </w:r>
      <w:r w:rsidR="00AB3B16" w:rsidRPr="00211A05">
        <w:rPr>
          <w:spacing w:val="-70"/>
        </w:rPr>
        <w:t> </w:t>
      </w:r>
      <w:r w:rsidR="00AB3B16" w:rsidRPr="00DD0BD4">
        <w:t>G</w:t>
      </w:r>
      <w:r w:rsidR="00AB3B16" w:rsidRPr="00211A05">
        <w:rPr>
          <w:spacing w:val="-70"/>
        </w:rPr>
        <w:t> </w:t>
      </w:r>
      <w:r w:rsidR="00AB3B16" w:rsidRPr="00DD0BD4">
        <w:t>P</w:t>
      </w:r>
      <w:r w:rsidR="00AB3B16" w:rsidRPr="00211A05">
        <w:rPr>
          <w:spacing w:val="-70"/>
        </w:rPr>
        <w:t> </w:t>
      </w:r>
      <w:r w:rsidR="00AB3B16" w:rsidRPr="00DD0BD4">
        <w:t>S</w:t>
      </w:r>
      <w:r w:rsidR="00AB3B16" w:rsidRPr="00C5169C">
        <w:t xml:space="preserve"> </w:t>
      </w:r>
      <w:r w:rsidRPr="00C5169C">
        <w:t>member.</w:t>
      </w:r>
    </w:p>
    <w:p w14:paraId="20358A5B" w14:textId="2D78D5FA" w:rsidR="00926CA1" w:rsidRDefault="00926CA1" w:rsidP="00926CA1">
      <w:r w:rsidRPr="00C5169C">
        <w:t xml:space="preserve">You can </w:t>
      </w:r>
      <w:r w:rsidR="000A0D13">
        <w:t>increase</w:t>
      </w:r>
      <w:r w:rsidR="000A0D13" w:rsidRPr="00C5169C">
        <w:t xml:space="preserve"> </w:t>
      </w:r>
      <w:r w:rsidRPr="00C5169C">
        <w:t xml:space="preserve">your </w:t>
      </w:r>
      <w:r w:rsidR="000A0D13">
        <w:t>p</w:t>
      </w:r>
      <w:r w:rsidR="00991CF0">
        <w:t>ension</w:t>
      </w:r>
      <w:r w:rsidR="000A0D13" w:rsidRPr="00C5169C">
        <w:t xml:space="preserve"> </w:t>
      </w:r>
      <w:r w:rsidRPr="00C5169C">
        <w:t>benefits by paying:</w:t>
      </w:r>
    </w:p>
    <w:p w14:paraId="283BB993" w14:textId="411C8F56" w:rsidR="00926CA1" w:rsidRDefault="00926CA1" w:rsidP="008B6FFB">
      <w:pPr>
        <w:pStyle w:val="ListParagraph"/>
      </w:pPr>
      <w:r w:rsidRPr="007A03B2">
        <w:t xml:space="preserve">Additional Pension Contributions </w:t>
      </w:r>
      <w:r>
        <w:t xml:space="preserve">(APCs) to buy extra </w:t>
      </w:r>
      <w:r w:rsidR="00B65155" w:rsidRPr="00DD0BD4">
        <w:t>L</w:t>
      </w:r>
      <w:r w:rsidR="00B65155" w:rsidRPr="00211A05">
        <w:rPr>
          <w:spacing w:val="-70"/>
        </w:rPr>
        <w:t> </w:t>
      </w:r>
      <w:r w:rsidR="00B65155" w:rsidRPr="00DD0BD4">
        <w:t>G</w:t>
      </w:r>
      <w:r w:rsidR="00B65155" w:rsidRPr="00211A05">
        <w:rPr>
          <w:spacing w:val="-70"/>
        </w:rPr>
        <w:t> </w:t>
      </w:r>
      <w:r w:rsidR="00B65155" w:rsidRPr="00DD0BD4">
        <w:t>P</w:t>
      </w:r>
      <w:r w:rsidR="00B65155" w:rsidRPr="00211A05">
        <w:rPr>
          <w:spacing w:val="-70"/>
        </w:rPr>
        <w:t> </w:t>
      </w:r>
      <w:r w:rsidR="00B65155" w:rsidRPr="00DD0BD4">
        <w:t>S</w:t>
      </w:r>
      <w:r>
        <w:t xml:space="preserve"> pension</w:t>
      </w:r>
      <w:del w:id="67" w:author="William Girvan" w:date="2025-04-03T11:05:00Z" w16du:dateUtc="2025-04-03T10:05:00Z">
        <w:r w:rsidR="00985151">
          <w:delText>,</w:delText>
        </w:r>
      </w:del>
    </w:p>
    <w:p w14:paraId="164B0636" w14:textId="7FB3A985" w:rsidR="00926CA1" w:rsidRPr="007A03B2" w:rsidRDefault="00926CA1" w:rsidP="008B6FFB">
      <w:pPr>
        <w:pStyle w:val="ListParagraph"/>
      </w:pPr>
      <w:r w:rsidRPr="00D632C2">
        <w:rPr>
          <w:rStyle w:val="Hyperlink"/>
          <w:b/>
          <w:i/>
          <w:color w:val="auto"/>
          <w:u w:val="none"/>
        </w:rPr>
        <w:t>Additional Voluntary Contributions</w:t>
      </w:r>
      <w:r w:rsidRPr="00D632C2">
        <w:rPr>
          <w:rStyle w:val="Hyperlink"/>
          <w:color w:val="auto"/>
          <w:u w:val="none"/>
        </w:rPr>
        <w:t xml:space="preserve"> </w:t>
      </w:r>
      <w:r w:rsidRPr="00D632C2">
        <w:rPr>
          <w:rStyle w:val="Hyperlink"/>
          <w:b/>
          <w:i/>
          <w:color w:val="auto"/>
          <w:u w:val="none"/>
        </w:rPr>
        <w:t>(AVCs)</w:t>
      </w:r>
      <w:r w:rsidRPr="00D632C2">
        <w:t xml:space="preserve"> </w:t>
      </w:r>
      <w:r w:rsidRPr="007A03B2">
        <w:t xml:space="preserve">arranged through the </w:t>
      </w:r>
      <w:r w:rsidR="00B65155" w:rsidRPr="00DD0BD4">
        <w:t>L</w:t>
      </w:r>
      <w:r w:rsidR="00B65155" w:rsidRPr="00211A05">
        <w:rPr>
          <w:spacing w:val="-70"/>
        </w:rPr>
        <w:t> </w:t>
      </w:r>
      <w:r w:rsidR="00B65155" w:rsidRPr="00DD0BD4">
        <w:t>G</w:t>
      </w:r>
      <w:r w:rsidR="00B65155" w:rsidRPr="00211A05">
        <w:rPr>
          <w:spacing w:val="-70"/>
        </w:rPr>
        <w:t> </w:t>
      </w:r>
      <w:r w:rsidR="00B65155" w:rsidRPr="00DD0BD4">
        <w:t>P</w:t>
      </w:r>
      <w:r w:rsidR="00B65155" w:rsidRPr="00211A05">
        <w:rPr>
          <w:spacing w:val="-70"/>
        </w:rPr>
        <w:t> </w:t>
      </w:r>
      <w:r w:rsidR="00B65155" w:rsidRPr="00DD0BD4">
        <w:t>S</w:t>
      </w:r>
      <w:r w:rsidRPr="007A03B2">
        <w:t xml:space="preserve"> (in-house AVCs</w:t>
      </w:r>
      <w:del w:id="68" w:author="William Girvan" w:date="2025-04-03T11:05:00Z" w16du:dateUtc="2025-04-03T10:05:00Z">
        <w:r w:rsidRPr="007A03B2">
          <w:delText>)</w:delText>
        </w:r>
        <w:r>
          <w:delText>,</w:delText>
        </w:r>
      </w:del>
      <w:ins w:id="69" w:author="William Girvan" w:date="2025-04-03T11:05:00Z" w16du:dateUtc="2025-04-03T10:05:00Z">
        <w:r w:rsidRPr="007A03B2">
          <w:t>)</w:t>
        </w:r>
      </w:ins>
    </w:p>
    <w:p w14:paraId="5739F5DF" w14:textId="2A7B6295" w:rsidR="00926CA1" w:rsidRDefault="00926CA1" w:rsidP="008B6FFB">
      <w:pPr>
        <w:pStyle w:val="ListParagraph"/>
      </w:pPr>
      <w:r>
        <w:t>Free Standing Additional Voluntary Contributions (FSAVCs) to a scheme of your choice</w:t>
      </w:r>
      <w:del w:id="70" w:author="William Girvan" w:date="2025-04-03T11:05:00Z" w16du:dateUtc="2025-04-03T10:05:00Z">
        <w:r>
          <w:delText>,</w:delText>
        </w:r>
      </w:del>
    </w:p>
    <w:p w14:paraId="659A44F3" w14:textId="0659CDD4" w:rsidR="00926CA1" w:rsidRPr="00BB1DDE" w:rsidRDefault="00926CA1" w:rsidP="008B6FFB">
      <w:pPr>
        <w:pStyle w:val="ListParagraph"/>
      </w:pPr>
      <w:r>
        <w:t>contributions to a stakeholder or personal pension plan.</w:t>
      </w:r>
    </w:p>
    <w:p w14:paraId="400172D8" w14:textId="31CC1757" w:rsidR="005269C3" w:rsidRDefault="005269C3" w:rsidP="00862B36">
      <w:r w:rsidRPr="00881C33">
        <w:t>Subject to H</w:t>
      </w:r>
      <w:r w:rsidR="0013006C" w:rsidRPr="00862B36">
        <w:rPr>
          <w:spacing w:val="-80"/>
        </w:rPr>
        <w:t> </w:t>
      </w:r>
      <w:r w:rsidRPr="00881C33">
        <w:t>M</w:t>
      </w:r>
      <w:r w:rsidR="0013006C" w:rsidRPr="00862B36">
        <w:rPr>
          <w:spacing w:val="-80"/>
        </w:rPr>
        <w:t> </w:t>
      </w:r>
      <w:r w:rsidRPr="00881C33">
        <w:t>R</w:t>
      </w:r>
      <w:r w:rsidR="0013006C" w:rsidRPr="00862B36">
        <w:rPr>
          <w:spacing w:val="-80"/>
        </w:rPr>
        <w:t> </w:t>
      </w:r>
      <w:r w:rsidRPr="00881C33">
        <w:t>C limits, you will get tax relief on contributions you pay to a U</w:t>
      </w:r>
      <w:r w:rsidR="0013006C" w:rsidRPr="00862B36">
        <w:rPr>
          <w:spacing w:val="-80"/>
        </w:rPr>
        <w:t> </w:t>
      </w:r>
      <w:r w:rsidRPr="00881C33">
        <w:t>K pension scheme.</w:t>
      </w:r>
    </w:p>
    <w:p w14:paraId="35E0605A" w14:textId="33DEB5C7" w:rsidR="00926CA1" w:rsidRDefault="00926CA1" w:rsidP="00926CA1">
      <w:r w:rsidRPr="00AC13C9">
        <w:t xml:space="preserve">Your </w:t>
      </w:r>
      <w:r w:rsidR="00B65155" w:rsidRPr="00DD0BD4">
        <w:t>L</w:t>
      </w:r>
      <w:r w:rsidR="00B65155" w:rsidRPr="00211A05">
        <w:rPr>
          <w:spacing w:val="-70"/>
        </w:rPr>
        <w:t> </w:t>
      </w:r>
      <w:r w:rsidR="00B65155" w:rsidRPr="00DD0BD4">
        <w:t>G</w:t>
      </w:r>
      <w:r w:rsidR="00B65155" w:rsidRPr="00211A05">
        <w:rPr>
          <w:spacing w:val="-70"/>
        </w:rPr>
        <w:t> </w:t>
      </w:r>
      <w:r w:rsidR="00B65155" w:rsidRPr="00DD0BD4">
        <w:t>P</w:t>
      </w:r>
      <w:r w:rsidR="00B65155" w:rsidRPr="00211A05">
        <w:rPr>
          <w:spacing w:val="-70"/>
        </w:rPr>
        <w:t> </w:t>
      </w:r>
      <w:r w:rsidR="00B65155" w:rsidRPr="00DD0BD4">
        <w:t>S</w:t>
      </w:r>
      <w:r>
        <w:t xml:space="preserve"> administering authority</w:t>
      </w:r>
      <w:r w:rsidRPr="00AC13C9">
        <w:t xml:space="preserve"> can give you more information on the</w:t>
      </w:r>
      <w:r>
        <w:t xml:space="preserve"> first two of the</w:t>
      </w:r>
      <w:r w:rsidRPr="00AC13C9">
        <w:t>se options. Contact details are at the end of this guide.</w:t>
      </w:r>
      <w:r w:rsidR="005D407D">
        <w:t xml:space="preserve"> </w:t>
      </w:r>
      <w:r w:rsidR="005D407D" w:rsidRPr="005D407D">
        <w:rPr>
          <w:color w:val="auto"/>
        </w:rPr>
        <w:t>You may wish to take independent financial advice before you deci</w:t>
      </w:r>
      <w:r w:rsidR="005D407D">
        <w:rPr>
          <w:color w:val="auto"/>
        </w:rPr>
        <w:t>de to</w:t>
      </w:r>
      <w:r w:rsidR="005D407D" w:rsidRPr="005D407D">
        <w:rPr>
          <w:color w:val="auto"/>
        </w:rPr>
        <w:t xml:space="preserve"> pay extra.</w:t>
      </w:r>
    </w:p>
    <w:p w14:paraId="62BD6D4C" w14:textId="77777777" w:rsidR="009577B3" w:rsidRPr="009577B3" w:rsidRDefault="009577B3" w:rsidP="009577B3">
      <w:pPr>
        <w:sectPr w:rsidR="009577B3" w:rsidRPr="009577B3">
          <w:headerReference w:type="default" r:id="rId22"/>
          <w:pgSz w:w="11906" w:h="16838"/>
          <w:pgMar w:top="1440" w:right="1440" w:bottom="1440" w:left="1440" w:header="708" w:footer="708" w:gutter="0"/>
          <w:cols w:space="708"/>
          <w:docGrid w:linePitch="360"/>
        </w:sectPr>
      </w:pPr>
    </w:p>
    <w:p w14:paraId="6E17F33E" w14:textId="0DA78BF2" w:rsidR="00926CA1" w:rsidRDefault="00926CA1" w:rsidP="002A6A4B">
      <w:pPr>
        <w:pStyle w:val="Heading2"/>
      </w:pPr>
      <w:bookmarkStart w:id="71" w:name="_Toc194571716"/>
      <w:r>
        <w:lastRenderedPageBreak/>
        <w:t xml:space="preserve">Your </w:t>
      </w:r>
      <w:r w:rsidR="00EA454F">
        <w:t>p</w:t>
      </w:r>
      <w:r>
        <w:t>ension</w:t>
      </w:r>
      <w:bookmarkEnd w:id="71"/>
    </w:p>
    <w:p w14:paraId="2DF0D8A1" w14:textId="3E39FCBB" w:rsidR="00926CA1" w:rsidRDefault="00926CA1" w:rsidP="00926CA1">
      <w:r>
        <w:t xml:space="preserve">Your </w:t>
      </w:r>
      <w:r w:rsidR="00B65155" w:rsidRPr="00DD0BD4">
        <w:t>L</w:t>
      </w:r>
      <w:r w:rsidR="00B65155" w:rsidRPr="00211A05">
        <w:rPr>
          <w:spacing w:val="-70"/>
        </w:rPr>
        <w:t> </w:t>
      </w:r>
      <w:r w:rsidR="00B65155" w:rsidRPr="00DD0BD4">
        <w:t>G</w:t>
      </w:r>
      <w:r w:rsidR="00B65155" w:rsidRPr="00211A05">
        <w:rPr>
          <w:spacing w:val="-70"/>
        </w:rPr>
        <w:t> </w:t>
      </w:r>
      <w:r w:rsidR="00B65155" w:rsidRPr="00DD0BD4">
        <w:t>P</w:t>
      </w:r>
      <w:r w:rsidR="00B65155" w:rsidRPr="00211A05">
        <w:rPr>
          <w:spacing w:val="-70"/>
        </w:rPr>
        <w:t> </w:t>
      </w:r>
      <w:r w:rsidR="00B65155" w:rsidRPr="00DD0BD4">
        <w:t>S</w:t>
      </w:r>
      <w:r>
        <w:t xml:space="preserve"> benefits are made up of:</w:t>
      </w:r>
    </w:p>
    <w:p w14:paraId="7B02970B" w14:textId="0FB5A380" w:rsidR="00926CA1" w:rsidRDefault="00926CA1" w:rsidP="00B65155">
      <w:pPr>
        <w:pStyle w:val="ListParagraph"/>
      </w:pPr>
      <w:r>
        <w:t>a pension tha</w:t>
      </w:r>
      <w:r w:rsidR="00CC7352">
        <w:t xml:space="preserve">t </w:t>
      </w:r>
      <w:r>
        <w:t>increases every year in line with the cost of living for the rest of your life, and</w:t>
      </w:r>
    </w:p>
    <w:p w14:paraId="2D6971FD" w14:textId="15288EEB" w:rsidR="00926CA1" w:rsidRDefault="00E373EE" w:rsidP="00B65155">
      <w:pPr>
        <w:pStyle w:val="ListParagraph"/>
      </w:pPr>
      <w:r>
        <w:t xml:space="preserve">the </w:t>
      </w:r>
      <w:r w:rsidR="00926CA1">
        <w:t>option</w:t>
      </w:r>
      <w:r>
        <w:t xml:space="preserve"> </w:t>
      </w:r>
      <w:r w:rsidR="00926CA1">
        <w:t>to exchange part of your pension for a tax-free lump sum paid when you take your benefits.</w:t>
      </w:r>
    </w:p>
    <w:p w14:paraId="5444AD1C" w14:textId="77777777" w:rsidR="00926CA1" w:rsidRDefault="00926CA1" w:rsidP="00944D52">
      <w:pPr>
        <w:pStyle w:val="Heading3"/>
      </w:pPr>
      <w:bookmarkStart w:id="72" w:name="_How_is_my"/>
      <w:bookmarkStart w:id="73" w:name="_Toc194571717"/>
      <w:bookmarkEnd w:id="72"/>
      <w:r>
        <w:t>How is my pension worked out?</w:t>
      </w:r>
      <w:bookmarkEnd w:id="73"/>
    </w:p>
    <w:p w14:paraId="03CD466E" w14:textId="7827A88D" w:rsidR="008F1026" w:rsidRDefault="008F1026" w:rsidP="002A6A4B">
      <w:pPr>
        <w:pStyle w:val="Heading4"/>
      </w:pPr>
      <w:r>
        <w:t>Benefits built up from 1 April 201</w:t>
      </w:r>
      <w:r w:rsidR="005151C6">
        <w:t>5</w:t>
      </w:r>
    </w:p>
    <w:p w14:paraId="69B2006F" w14:textId="38E13A67" w:rsidR="00926CA1" w:rsidRDefault="00926CA1" w:rsidP="00926CA1">
      <w:r w:rsidRPr="0093412C">
        <w:t>Every year, you build up a pension at a rate of 1/49</w:t>
      </w:r>
      <w:r w:rsidRPr="0020049C">
        <w:t>th</w:t>
      </w:r>
      <w:r w:rsidRPr="0093412C">
        <w:t xml:space="preserve"> of the amount of </w:t>
      </w:r>
      <w:r w:rsidRPr="00D632C2">
        <w:rPr>
          <w:rStyle w:val="Hyperlink"/>
          <w:b/>
          <w:bCs/>
          <w:i/>
          <w:color w:val="auto"/>
          <w:u w:val="none"/>
        </w:rPr>
        <w:t>pensionable pay</w:t>
      </w:r>
      <w:r w:rsidRPr="00D632C2">
        <w:t xml:space="preserve"> </w:t>
      </w:r>
      <w:r w:rsidRPr="0093412C">
        <w:t xml:space="preserve">you received in that </w:t>
      </w:r>
      <w:r w:rsidRPr="00D632C2">
        <w:rPr>
          <w:rStyle w:val="Hyperlink"/>
          <w:b/>
          <w:bCs/>
          <w:i/>
          <w:color w:val="auto"/>
          <w:u w:val="none"/>
        </w:rPr>
        <w:t>Scheme year</w:t>
      </w:r>
      <w:r>
        <w:t xml:space="preserve"> if you are in the main section</w:t>
      </w:r>
      <w:r w:rsidR="003A49D2">
        <w:t xml:space="preserve">. You build up a pension at </w:t>
      </w:r>
      <w:r>
        <w:t xml:space="preserve">half this rate </w:t>
      </w:r>
      <w:r w:rsidR="003A49D2">
        <w:t xml:space="preserve">if </w:t>
      </w:r>
      <w:r>
        <w:t xml:space="preserve">you </w:t>
      </w:r>
      <w:r w:rsidR="003A49D2">
        <w:t xml:space="preserve">are </w:t>
      </w:r>
      <w:r>
        <w:t>in the 50/50 section.</w:t>
      </w:r>
    </w:p>
    <w:p w14:paraId="618B4412" w14:textId="3D17DAF1" w:rsidR="00926CA1" w:rsidRDefault="00926CA1" w:rsidP="00926CA1">
      <w:r>
        <w:t xml:space="preserve">The </w:t>
      </w:r>
      <w:r w:rsidR="00E4305F">
        <w:t xml:space="preserve">pension </w:t>
      </w:r>
      <w:r>
        <w:t xml:space="preserve">built up during the </w:t>
      </w:r>
      <w:r>
        <w:rPr>
          <w:b/>
          <w:i/>
        </w:rPr>
        <w:t>Scheme</w:t>
      </w:r>
      <w:r w:rsidRPr="00F610E7">
        <w:rPr>
          <w:b/>
          <w:i/>
        </w:rPr>
        <w:t xml:space="preserve"> year</w:t>
      </w:r>
      <w:r>
        <w:t xml:space="preserve"> is added to your </w:t>
      </w:r>
      <w:r w:rsidRPr="00D632C2">
        <w:rPr>
          <w:rStyle w:val="Hyperlink"/>
          <w:b/>
          <w:bCs/>
          <w:i/>
          <w:color w:val="auto"/>
          <w:u w:val="none"/>
        </w:rPr>
        <w:t>pension account</w:t>
      </w:r>
      <w:r w:rsidRPr="00D632C2">
        <w:t xml:space="preserve"> </w:t>
      </w:r>
      <w:r>
        <w:t xml:space="preserve">and revalued </w:t>
      </w:r>
      <w:r w:rsidR="001D6450">
        <w:t xml:space="preserve">in the </w:t>
      </w:r>
      <w:r w:rsidR="004022EE">
        <w:t xml:space="preserve">April following </w:t>
      </w:r>
      <w:r>
        <w:t xml:space="preserve">the end of each </w:t>
      </w:r>
      <w:r>
        <w:rPr>
          <w:b/>
          <w:i/>
        </w:rPr>
        <w:t>Scheme</w:t>
      </w:r>
      <w:r w:rsidRPr="001E14DF">
        <w:rPr>
          <w:b/>
          <w:i/>
        </w:rPr>
        <w:t xml:space="preserve"> </w:t>
      </w:r>
      <w:r w:rsidR="00D4138E" w:rsidRPr="001E14DF">
        <w:rPr>
          <w:b/>
          <w:i/>
        </w:rPr>
        <w:t>year</w:t>
      </w:r>
      <w:r w:rsidR="00D4138E" w:rsidRPr="00485032">
        <w:rPr>
          <w:i/>
          <w:rPrChange w:id="74" w:author="William Girvan" w:date="2025-04-03T11:05:00Z" w16du:dateUtc="2025-04-03T10:05:00Z">
            <w:rPr>
              <w:b/>
              <w:i/>
            </w:rPr>
          </w:rPrChange>
        </w:rPr>
        <w:t>,</w:t>
      </w:r>
      <w:r w:rsidRPr="00485032">
        <w:rPr>
          <w:bCs/>
        </w:rPr>
        <w:t xml:space="preserve"> </w:t>
      </w:r>
      <w:r>
        <w:t>so your pension keeps up with the cost of living.</w:t>
      </w:r>
    </w:p>
    <w:p w14:paraId="615C4FF1" w14:textId="338A617A" w:rsidR="007669A9" w:rsidRPr="007669A9" w:rsidRDefault="007669A9" w:rsidP="00926CA1">
      <w:r>
        <w:t xml:space="preserve">The </w:t>
      </w:r>
      <w:r>
        <w:rPr>
          <w:b/>
          <w:bCs/>
          <w:i/>
          <w:iCs/>
        </w:rPr>
        <w:t xml:space="preserve">Scheme Year </w:t>
      </w:r>
      <w:r>
        <w:t>runs from 1 April to 31 March</w:t>
      </w:r>
      <w:r w:rsidR="00B13F9B">
        <w:t>.</w:t>
      </w:r>
    </w:p>
    <w:p w14:paraId="1160E369" w14:textId="247A2E86" w:rsidR="00B31E00" w:rsidRDefault="00B31E00" w:rsidP="00B31E00">
      <w:pPr>
        <w:pStyle w:val="Heading4"/>
      </w:pPr>
      <w:r w:rsidRPr="00926CA1">
        <w:t xml:space="preserve">What pay is used to work out </w:t>
      </w:r>
      <w:r>
        <w:t>my</w:t>
      </w:r>
      <w:r w:rsidRPr="00926CA1">
        <w:t xml:space="preserve"> pension </w:t>
      </w:r>
      <w:r>
        <w:t>from 1 April 201</w:t>
      </w:r>
      <w:r w:rsidR="008B4638">
        <w:t>5</w:t>
      </w:r>
      <w:r w:rsidRPr="00926CA1">
        <w:t>?</w:t>
      </w:r>
    </w:p>
    <w:p w14:paraId="4D00DD07" w14:textId="627CEA95" w:rsidR="00B31E00" w:rsidRDefault="00B31E00" w:rsidP="00B31E00">
      <w:pPr>
        <w:rPr>
          <w:lang w:eastAsia="en-GB"/>
        </w:rPr>
      </w:pPr>
      <w:r>
        <w:rPr>
          <w:lang w:eastAsia="en-GB"/>
        </w:rPr>
        <w:t xml:space="preserve">The </w:t>
      </w:r>
      <w:r w:rsidR="00E4305F">
        <w:rPr>
          <w:lang w:eastAsia="en-GB"/>
        </w:rPr>
        <w:t>amount</w:t>
      </w:r>
      <w:r>
        <w:rPr>
          <w:lang w:eastAsia="en-GB"/>
        </w:rPr>
        <w:t xml:space="preserve"> added into your </w:t>
      </w:r>
      <w:r w:rsidRPr="00376B29">
        <w:rPr>
          <w:rStyle w:val="Hyperlink"/>
          <w:b/>
          <w:i/>
          <w:color w:val="auto"/>
          <w:u w:val="none"/>
          <w:lang w:eastAsia="en-GB"/>
        </w:rPr>
        <w:t>pension account</w:t>
      </w:r>
      <w:r w:rsidRPr="00376B29">
        <w:rPr>
          <w:lang w:eastAsia="en-GB"/>
        </w:rPr>
        <w:t xml:space="preserve"> </w:t>
      </w:r>
      <w:r>
        <w:rPr>
          <w:lang w:eastAsia="en-GB"/>
        </w:rPr>
        <w:t xml:space="preserve">is worked out using your </w:t>
      </w:r>
      <w:r w:rsidRPr="00343193">
        <w:rPr>
          <w:rStyle w:val="Hyperlink"/>
          <w:b/>
          <w:i/>
          <w:color w:val="auto"/>
          <w:u w:val="none"/>
          <w:lang w:eastAsia="en-GB"/>
        </w:rPr>
        <w:t>pensionable pay</w:t>
      </w:r>
      <w:r w:rsidR="00495FCB" w:rsidRPr="00DB579D">
        <w:rPr>
          <w:rStyle w:val="Hyperlink"/>
          <w:bCs/>
          <w:iCs/>
          <w:color w:val="auto"/>
          <w:u w:val="none"/>
          <w:lang w:eastAsia="en-GB"/>
        </w:rPr>
        <w:t>,</w:t>
      </w:r>
      <w:r w:rsidRPr="00343193">
        <w:rPr>
          <w:lang w:eastAsia="en-GB"/>
        </w:rPr>
        <w:t xml:space="preserve"> </w:t>
      </w:r>
      <w:r>
        <w:rPr>
          <w:lang w:eastAsia="en-GB"/>
        </w:rPr>
        <w:t xml:space="preserve">which is </w:t>
      </w:r>
      <w:r w:rsidR="00495FCB">
        <w:rPr>
          <w:lang w:eastAsia="en-GB"/>
        </w:rPr>
        <w:t xml:space="preserve">the </w:t>
      </w:r>
      <w:r>
        <w:rPr>
          <w:lang w:eastAsia="en-GB"/>
        </w:rPr>
        <w:t>pay on which you pay your normal pension contributions.</w:t>
      </w:r>
    </w:p>
    <w:p w14:paraId="7421E4ED" w14:textId="77777777" w:rsidR="00F90715" w:rsidRDefault="00F90715" w:rsidP="00F90715">
      <w:pPr>
        <w:pStyle w:val="Heading4"/>
      </w:pPr>
      <w:r>
        <w:t xml:space="preserve">How is my pension </w:t>
      </w:r>
      <w:r w:rsidRPr="008E59EE">
        <w:t>worked</w:t>
      </w:r>
      <w:r>
        <w:t xml:space="preserve"> out – an example</w:t>
      </w:r>
    </w:p>
    <w:p w14:paraId="7C5D9507" w14:textId="5A81ACFE" w:rsidR="00F90715" w:rsidRDefault="00F90715" w:rsidP="00F90715">
      <w:r>
        <w:t xml:space="preserve">Let's look at the </w:t>
      </w:r>
      <w:r w:rsidRPr="00343193">
        <w:rPr>
          <w:rStyle w:val="Hyperlink"/>
          <w:b/>
          <w:bCs/>
          <w:i/>
          <w:color w:val="auto"/>
          <w:u w:val="none"/>
        </w:rPr>
        <w:t>pension account</w:t>
      </w:r>
      <w:r w:rsidRPr="00343193">
        <w:t xml:space="preserve"> </w:t>
      </w:r>
      <w:r w:rsidR="00696532">
        <w:t xml:space="preserve">of a member who joined the Scheme on 1 April </w:t>
      </w:r>
      <w:del w:id="75" w:author="William Girvan" w:date="2025-04-03T11:05:00Z" w16du:dateUtc="2025-04-03T10:05:00Z">
        <w:r w:rsidR="00696532">
          <w:delText>201</w:delText>
        </w:r>
        <w:r w:rsidR="00B877DA">
          <w:delText>7</w:delText>
        </w:r>
      </w:del>
      <w:ins w:id="76" w:author="William Girvan" w:date="2025-04-03T11:05:00Z" w16du:dateUtc="2025-04-03T10:05:00Z">
        <w:r w:rsidR="002C722E">
          <w:t>2018</w:t>
        </w:r>
      </w:ins>
      <w:r w:rsidR="002C722E">
        <w:t xml:space="preserve"> </w:t>
      </w:r>
      <w:r w:rsidR="00696532">
        <w:t>who had</w:t>
      </w:r>
      <w:r w:rsidR="008A5645">
        <w:t>:</w:t>
      </w:r>
    </w:p>
    <w:p w14:paraId="6C4A6CEC" w14:textId="2D5FBDF5" w:rsidR="00F90715" w:rsidRPr="00342773" w:rsidRDefault="00F90715" w:rsidP="00F90715">
      <w:pPr>
        <w:pStyle w:val="ListParagraph"/>
      </w:pPr>
      <w:r w:rsidRPr="00343193">
        <w:rPr>
          <w:rStyle w:val="Hyperlink"/>
          <w:b/>
          <w:bCs/>
          <w:i/>
          <w:color w:val="auto"/>
          <w:u w:val="none"/>
        </w:rPr>
        <w:t>pensionable pay</w:t>
      </w:r>
      <w:r w:rsidRPr="00343193">
        <w:t xml:space="preserve"> </w:t>
      </w:r>
      <w:r w:rsidR="008A5645">
        <w:t xml:space="preserve">of </w:t>
      </w:r>
      <w:r>
        <w:t>£</w:t>
      </w:r>
      <w:del w:id="77" w:author="William Girvan" w:date="2025-04-03T11:05:00Z" w16du:dateUtc="2025-04-03T10:05:00Z">
        <w:r>
          <w:delText>24,</w:delText>
        </w:r>
        <w:r w:rsidR="00B877DA">
          <w:delText>745</w:delText>
        </w:r>
      </w:del>
      <w:ins w:id="78" w:author="William Girvan" w:date="2025-04-03T11:05:00Z" w16du:dateUtc="2025-04-03T10:05:00Z">
        <w:r w:rsidR="002C722E">
          <w:t>25,000</w:t>
        </w:r>
      </w:ins>
      <w:r>
        <w:t xml:space="preserve"> in</w:t>
      </w:r>
      <w:r w:rsidR="003C7702">
        <w:t xml:space="preserve"> </w:t>
      </w:r>
      <w:del w:id="79" w:author="William Girvan" w:date="2025-04-03T11:05:00Z" w16du:dateUtc="2025-04-03T10:05:00Z">
        <w:r w:rsidR="003C7702">
          <w:delText>201</w:delText>
        </w:r>
        <w:r w:rsidR="00B877DA">
          <w:delText>7</w:delText>
        </w:r>
        <w:r w:rsidR="003C7702">
          <w:delText>/1</w:delText>
        </w:r>
        <w:r w:rsidR="00B877DA">
          <w:delText>8</w:delText>
        </w:r>
      </w:del>
      <w:ins w:id="80" w:author="William Girvan" w:date="2025-04-03T11:05:00Z" w16du:dateUtc="2025-04-03T10:05:00Z">
        <w:r w:rsidR="002C722E">
          <w:t>2018</w:t>
        </w:r>
        <w:r w:rsidR="003C7702">
          <w:t>/</w:t>
        </w:r>
        <w:r w:rsidR="002C722E">
          <w:t>19</w:t>
        </w:r>
      </w:ins>
    </w:p>
    <w:p w14:paraId="7E418ADF" w14:textId="0E6CA9A8" w:rsidR="005C43DA" w:rsidRDefault="008A5645" w:rsidP="00F90715">
      <w:pPr>
        <w:pStyle w:val="ListParagraph"/>
      </w:pPr>
      <w:r>
        <w:t xml:space="preserve">increases to </w:t>
      </w:r>
      <w:r w:rsidR="00F90715">
        <w:t xml:space="preserve">their </w:t>
      </w:r>
      <w:r w:rsidR="00F90715" w:rsidRPr="00CB569A">
        <w:rPr>
          <w:b/>
          <w:i/>
        </w:rPr>
        <w:t>pensionable pay</w:t>
      </w:r>
      <w:r w:rsidR="00F90715">
        <w:t xml:space="preserve"> </w:t>
      </w:r>
      <w:r w:rsidR="008C3F26">
        <w:t>of</w:t>
      </w:r>
      <w:r w:rsidR="00F90715">
        <w:t xml:space="preserve"> 1</w:t>
      </w:r>
      <w:r w:rsidR="008215BE">
        <w:t xml:space="preserve"> per cent</w:t>
      </w:r>
      <w:r w:rsidR="00F90715">
        <w:t xml:space="preserve"> each year</w:t>
      </w:r>
      <w:r w:rsidR="008C3F26">
        <w:t>.</w:t>
      </w:r>
      <w:r w:rsidR="005C43DA">
        <w:br w:type="page"/>
      </w:r>
    </w:p>
    <w:p w14:paraId="530AA98B" w14:textId="06B96827" w:rsidR="00FB73AC" w:rsidRPr="008561C0" w:rsidRDefault="00FB73AC" w:rsidP="00AE0076">
      <w:pPr>
        <w:pStyle w:val="Caption"/>
      </w:pPr>
      <w:r w:rsidRPr="00F70942">
        <w:lastRenderedPageBreak/>
        <w:t xml:space="preserve">Table </w:t>
      </w:r>
      <w:r>
        <w:rPr>
          <w:noProof/>
        </w:rPr>
        <w:fldChar w:fldCharType="begin"/>
      </w:r>
      <w:r>
        <w:rPr>
          <w:noProof/>
        </w:rPr>
        <w:instrText xml:space="preserve"> SEQ Table \* ARABIC </w:instrText>
      </w:r>
      <w:r>
        <w:rPr>
          <w:noProof/>
        </w:rPr>
        <w:fldChar w:fldCharType="separate"/>
      </w:r>
      <w:r w:rsidR="006467F8">
        <w:rPr>
          <w:noProof/>
        </w:rPr>
        <w:t>2</w:t>
      </w:r>
      <w:r>
        <w:rPr>
          <w:noProof/>
        </w:rPr>
        <w:fldChar w:fldCharType="end"/>
      </w:r>
      <w:r w:rsidRPr="00F70942">
        <w:t>: Example of pension build-up</w:t>
      </w:r>
    </w:p>
    <w:tbl>
      <w:tblPr>
        <w:tblpPr w:leftFromText="180" w:rightFromText="180" w:vertAnchor="text" w:horzAnchor="margin" w:tblpY="-41"/>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6A6A6"/>
        <w:tblLayout w:type="fixed"/>
        <w:tblLook w:val="04A0" w:firstRow="1" w:lastRow="0" w:firstColumn="1" w:lastColumn="0" w:noHBand="0" w:noVBand="1"/>
        <w:tblCaption w:val="Example of pension build up in the LGPS"/>
        <w:tblDescription w:val="Each year the member builds up an annual pension equal to their pensionable pay in the year divided by 49. This is added to their pension account. The pension account is adjusted in line with changes in the Consumer Prices Index on 1 April "/>
      </w:tblPr>
      <w:tblGrid>
        <w:gridCol w:w="1242"/>
        <w:gridCol w:w="1418"/>
        <w:gridCol w:w="2126"/>
        <w:gridCol w:w="1418"/>
        <w:gridCol w:w="1824"/>
        <w:gridCol w:w="1719"/>
      </w:tblGrid>
      <w:tr w:rsidR="00FB73AC" w:rsidRPr="0084091E" w14:paraId="185A1265" w14:textId="77777777" w:rsidTr="00634B76">
        <w:trPr>
          <w:cantSplit/>
          <w:trHeight w:val="1088"/>
          <w:tblHeader/>
        </w:trPr>
        <w:tc>
          <w:tcPr>
            <w:tcW w:w="1242" w:type="dxa"/>
            <w:shd w:val="clear" w:color="auto" w:fill="002060"/>
            <w:vAlign w:val="center"/>
          </w:tcPr>
          <w:p w14:paraId="5B172DB5" w14:textId="77777777" w:rsidR="00FB73AC" w:rsidRPr="00863546" w:rsidRDefault="00FB73AC" w:rsidP="00634B76">
            <w:pPr>
              <w:spacing w:after="0" w:line="240" w:lineRule="auto"/>
              <w:jc w:val="center"/>
              <w:rPr>
                <w:b/>
                <w:color w:val="FFFFFF"/>
              </w:rPr>
            </w:pPr>
            <w:r w:rsidRPr="00863546">
              <w:rPr>
                <w:b/>
                <w:color w:val="FFFFFF"/>
              </w:rPr>
              <w:t>Scheme Year</w:t>
            </w:r>
          </w:p>
        </w:tc>
        <w:tc>
          <w:tcPr>
            <w:tcW w:w="1418" w:type="dxa"/>
            <w:shd w:val="clear" w:color="auto" w:fill="002060"/>
            <w:vAlign w:val="center"/>
          </w:tcPr>
          <w:p w14:paraId="23416E65" w14:textId="77777777" w:rsidR="00FB73AC" w:rsidRPr="00863546" w:rsidRDefault="00FB73AC" w:rsidP="00634B76">
            <w:pPr>
              <w:spacing w:after="0" w:line="240" w:lineRule="auto"/>
              <w:jc w:val="center"/>
              <w:rPr>
                <w:b/>
                <w:color w:val="FFFFFF"/>
              </w:rPr>
            </w:pPr>
            <w:r w:rsidRPr="00863546">
              <w:rPr>
                <w:b/>
                <w:color w:val="FFFFFF"/>
              </w:rPr>
              <w:t>Opening Balance</w:t>
            </w:r>
          </w:p>
        </w:tc>
        <w:tc>
          <w:tcPr>
            <w:tcW w:w="2126" w:type="dxa"/>
            <w:shd w:val="clear" w:color="auto" w:fill="002060"/>
            <w:vAlign w:val="center"/>
          </w:tcPr>
          <w:p w14:paraId="2034D2EA" w14:textId="77777777" w:rsidR="00FB73AC" w:rsidRPr="00863546" w:rsidRDefault="00FB73AC" w:rsidP="00634B76">
            <w:pPr>
              <w:spacing w:after="120" w:line="240" w:lineRule="auto"/>
              <w:jc w:val="center"/>
              <w:rPr>
                <w:b/>
                <w:color w:val="FFFFFF"/>
              </w:rPr>
            </w:pPr>
            <w:r w:rsidRPr="00863546">
              <w:rPr>
                <w:b/>
                <w:color w:val="FFFFFF"/>
              </w:rPr>
              <w:t>Pension Build up in Scheme Year</w:t>
            </w:r>
          </w:p>
          <w:p w14:paraId="258C13A8" w14:textId="77777777" w:rsidR="00FB73AC" w:rsidRPr="00863546" w:rsidRDefault="00FB73AC" w:rsidP="00634B76">
            <w:pPr>
              <w:spacing w:after="0" w:line="240" w:lineRule="auto"/>
              <w:jc w:val="center"/>
              <w:rPr>
                <w:b/>
                <w:color w:val="FFFFFF"/>
              </w:rPr>
            </w:pPr>
            <w:r w:rsidRPr="00863546">
              <w:rPr>
                <w:b/>
                <w:color w:val="FFFFFF"/>
              </w:rPr>
              <w:t>Pay / Build up rate = Pension</w:t>
            </w:r>
          </w:p>
        </w:tc>
        <w:tc>
          <w:tcPr>
            <w:tcW w:w="1418" w:type="dxa"/>
            <w:shd w:val="clear" w:color="auto" w:fill="002060"/>
            <w:vAlign w:val="center"/>
          </w:tcPr>
          <w:p w14:paraId="09DAD3CD" w14:textId="77777777" w:rsidR="00FB73AC" w:rsidRPr="00863546" w:rsidRDefault="00FB73AC" w:rsidP="00634B76">
            <w:pPr>
              <w:spacing w:after="0" w:line="240" w:lineRule="auto"/>
              <w:jc w:val="center"/>
              <w:rPr>
                <w:b/>
                <w:color w:val="FFFFFF"/>
              </w:rPr>
            </w:pPr>
            <w:r w:rsidRPr="00863546">
              <w:rPr>
                <w:b/>
                <w:color w:val="FFFFFF"/>
              </w:rPr>
              <w:t>Total Account 31 March</w:t>
            </w:r>
          </w:p>
        </w:tc>
        <w:tc>
          <w:tcPr>
            <w:tcW w:w="1824" w:type="dxa"/>
            <w:shd w:val="clear" w:color="auto" w:fill="002060"/>
            <w:vAlign w:val="center"/>
          </w:tcPr>
          <w:p w14:paraId="2AFC02B1" w14:textId="77777777" w:rsidR="00FB73AC" w:rsidRPr="00863546" w:rsidRDefault="00FB73AC" w:rsidP="00634B76">
            <w:pPr>
              <w:spacing w:after="0" w:line="240" w:lineRule="auto"/>
              <w:jc w:val="center"/>
              <w:rPr>
                <w:b/>
                <w:color w:val="FFFFFF"/>
              </w:rPr>
            </w:pPr>
            <w:r w:rsidRPr="00863546">
              <w:rPr>
                <w:b/>
                <w:color w:val="FFFFFF"/>
              </w:rPr>
              <w:t>Cost of Living Revaluation Adjustment</w:t>
            </w:r>
          </w:p>
        </w:tc>
        <w:tc>
          <w:tcPr>
            <w:tcW w:w="1719" w:type="dxa"/>
            <w:shd w:val="clear" w:color="auto" w:fill="002060"/>
            <w:vAlign w:val="center"/>
          </w:tcPr>
          <w:p w14:paraId="21000204" w14:textId="77777777" w:rsidR="00FB73AC" w:rsidRPr="00863546" w:rsidRDefault="00FB73AC" w:rsidP="00634B76">
            <w:pPr>
              <w:spacing w:after="0" w:line="240" w:lineRule="auto"/>
              <w:jc w:val="center"/>
              <w:rPr>
                <w:b/>
                <w:color w:val="FFFFFF"/>
              </w:rPr>
            </w:pPr>
            <w:r w:rsidRPr="00863546">
              <w:rPr>
                <w:b/>
                <w:color w:val="FFFFFF"/>
              </w:rPr>
              <w:t>Updated Total Account</w:t>
            </w:r>
          </w:p>
        </w:tc>
      </w:tr>
      <w:tr w:rsidR="005D52E7" w:rsidRPr="0084091E" w14:paraId="2D673C53" w14:textId="77777777" w:rsidTr="00634B76">
        <w:tc>
          <w:tcPr>
            <w:tcW w:w="1242" w:type="dxa"/>
            <w:shd w:val="clear" w:color="auto" w:fill="auto"/>
          </w:tcPr>
          <w:p w14:paraId="7F24648E" w14:textId="77777777" w:rsidR="005D52E7" w:rsidRDefault="005D52E7" w:rsidP="005D52E7">
            <w:pPr>
              <w:spacing w:after="0" w:line="240" w:lineRule="auto"/>
            </w:pPr>
            <w:r>
              <w:t>1</w:t>
            </w:r>
          </w:p>
          <w:p w14:paraId="042D2277" w14:textId="4D071A73" w:rsidR="005D52E7" w:rsidRPr="00EC3917" w:rsidRDefault="00FB73AC" w:rsidP="005D52E7">
            <w:pPr>
              <w:spacing w:after="0" w:line="240" w:lineRule="auto"/>
            </w:pPr>
            <w:del w:id="81" w:author="William Girvan" w:date="2025-04-03T11:05:00Z" w16du:dateUtc="2025-04-03T10:05:00Z">
              <w:r w:rsidRPr="00EC3917">
                <w:delText>201</w:delText>
              </w:r>
              <w:r>
                <w:delText>7/18</w:delText>
              </w:r>
            </w:del>
            <w:ins w:id="82" w:author="William Girvan" w:date="2025-04-03T11:05:00Z" w16du:dateUtc="2025-04-03T10:05:00Z">
              <w:r w:rsidR="005D52E7" w:rsidRPr="00EC3917">
                <w:t>201</w:t>
              </w:r>
              <w:r w:rsidR="005D52E7">
                <w:t>8/19</w:t>
              </w:r>
            </w:ins>
          </w:p>
        </w:tc>
        <w:tc>
          <w:tcPr>
            <w:tcW w:w="1418" w:type="dxa"/>
            <w:shd w:val="clear" w:color="auto" w:fill="auto"/>
            <w:vAlign w:val="center"/>
          </w:tcPr>
          <w:p w14:paraId="528FF48A" w14:textId="1521F297" w:rsidR="005D52E7" w:rsidRPr="0084091E" w:rsidRDefault="005D52E7" w:rsidP="005D52E7">
            <w:pPr>
              <w:spacing w:after="0" w:line="240" w:lineRule="auto"/>
            </w:pPr>
            <w:r w:rsidRPr="0084091E">
              <w:t>£</w:t>
            </w:r>
            <w:r>
              <w:t>0</w:t>
            </w:r>
          </w:p>
        </w:tc>
        <w:tc>
          <w:tcPr>
            <w:tcW w:w="2126" w:type="dxa"/>
            <w:shd w:val="clear" w:color="auto" w:fill="auto"/>
            <w:vAlign w:val="center"/>
          </w:tcPr>
          <w:p w14:paraId="23FB41B4" w14:textId="248E7B55" w:rsidR="005D52E7" w:rsidRDefault="005D52E7" w:rsidP="005D52E7">
            <w:pPr>
              <w:spacing w:after="0" w:line="240" w:lineRule="auto"/>
            </w:pPr>
            <w:r w:rsidRPr="0084091E">
              <w:t>£</w:t>
            </w:r>
            <w:del w:id="83" w:author="William Girvan" w:date="2025-04-03T11:05:00Z" w16du:dateUtc="2025-04-03T10:05:00Z">
              <w:r w:rsidR="00FB73AC" w:rsidRPr="0084091E">
                <w:delText>24,745</w:delText>
              </w:r>
            </w:del>
            <w:ins w:id="84" w:author="William Girvan" w:date="2025-04-03T11:05:00Z" w16du:dateUtc="2025-04-03T10:05:00Z">
              <w:r>
                <w:t>25,000</w:t>
              </w:r>
            </w:ins>
            <w:r>
              <w:t xml:space="preserve"> ÷</w:t>
            </w:r>
            <w:r w:rsidRPr="0084091E">
              <w:t xml:space="preserve"> 49</w:t>
            </w:r>
          </w:p>
          <w:p w14:paraId="16AE9FF8" w14:textId="091E1F49" w:rsidR="005D52E7" w:rsidRPr="0084091E" w:rsidRDefault="005D52E7" w:rsidP="005D52E7">
            <w:pPr>
              <w:spacing w:after="0" w:line="240" w:lineRule="auto"/>
            </w:pPr>
            <w:r w:rsidRPr="0084091E">
              <w:t>=</w:t>
            </w:r>
            <w:r>
              <w:t xml:space="preserve"> </w:t>
            </w:r>
            <w:r w:rsidRPr="0084091E">
              <w:t>£</w:t>
            </w:r>
            <w:del w:id="85" w:author="William Girvan" w:date="2025-04-03T11:05:00Z" w16du:dateUtc="2025-04-03T10:05:00Z">
              <w:r w:rsidR="00FB73AC" w:rsidRPr="0084091E">
                <w:delText>505</w:delText>
              </w:r>
            </w:del>
            <w:ins w:id="86" w:author="William Girvan" w:date="2025-04-03T11:05:00Z" w16du:dateUtc="2025-04-03T10:05:00Z">
              <w:r>
                <w:t>510.20</w:t>
              </w:r>
            </w:ins>
          </w:p>
        </w:tc>
        <w:tc>
          <w:tcPr>
            <w:tcW w:w="1418" w:type="dxa"/>
            <w:shd w:val="clear" w:color="auto" w:fill="auto"/>
            <w:vAlign w:val="center"/>
          </w:tcPr>
          <w:p w14:paraId="443BA178" w14:textId="63A2D7DC" w:rsidR="005D52E7" w:rsidRPr="0084091E" w:rsidRDefault="005D52E7" w:rsidP="005D52E7">
            <w:pPr>
              <w:spacing w:after="0" w:line="240" w:lineRule="auto"/>
            </w:pPr>
            <w:r w:rsidRPr="0084091E">
              <w:t>£</w:t>
            </w:r>
            <w:del w:id="87" w:author="William Girvan" w:date="2025-04-03T11:05:00Z" w16du:dateUtc="2025-04-03T10:05:00Z">
              <w:r w:rsidR="000C0710">
                <w:delText>505</w:delText>
              </w:r>
            </w:del>
            <w:ins w:id="88" w:author="William Girvan" w:date="2025-04-03T11:05:00Z" w16du:dateUtc="2025-04-03T10:05:00Z">
              <w:r>
                <w:t>510.20</w:t>
              </w:r>
            </w:ins>
          </w:p>
        </w:tc>
        <w:tc>
          <w:tcPr>
            <w:tcW w:w="1824" w:type="dxa"/>
            <w:shd w:val="clear" w:color="auto" w:fill="auto"/>
            <w:vAlign w:val="center"/>
          </w:tcPr>
          <w:p w14:paraId="3EAE5129" w14:textId="793FF06E" w:rsidR="005D52E7" w:rsidRPr="0084091E" w:rsidRDefault="00FB73AC" w:rsidP="005D52E7">
            <w:pPr>
              <w:spacing w:after="0" w:line="240" w:lineRule="auto"/>
            </w:pPr>
            <w:del w:id="89" w:author="William Girvan" w:date="2025-04-03T11:05:00Z" w16du:dateUtc="2025-04-03T10:05:00Z">
              <w:r>
                <w:delText>3% = £</w:delText>
              </w:r>
              <w:r w:rsidR="00CF6781">
                <w:delText>15.15</w:delText>
              </w:r>
            </w:del>
            <w:ins w:id="90" w:author="William Girvan" w:date="2025-04-03T11:05:00Z" w16du:dateUtc="2025-04-03T10:05:00Z">
              <w:r w:rsidR="005D52E7">
                <w:t>2.4% = £12.24</w:t>
              </w:r>
            </w:ins>
          </w:p>
        </w:tc>
        <w:tc>
          <w:tcPr>
            <w:tcW w:w="1719" w:type="dxa"/>
            <w:shd w:val="clear" w:color="auto" w:fill="auto"/>
          </w:tcPr>
          <w:p w14:paraId="41059A06" w14:textId="24F7A02D" w:rsidR="005D52E7" w:rsidRDefault="005D52E7" w:rsidP="005D52E7">
            <w:pPr>
              <w:spacing w:after="0" w:line="240" w:lineRule="auto"/>
            </w:pPr>
            <w:r w:rsidRPr="0084091E">
              <w:t>£</w:t>
            </w:r>
            <w:del w:id="91" w:author="William Girvan" w:date="2025-04-03T11:05:00Z" w16du:dateUtc="2025-04-03T10:05:00Z">
              <w:r w:rsidR="007E7BFF">
                <w:delText>505</w:delText>
              </w:r>
            </w:del>
            <w:ins w:id="92" w:author="William Girvan" w:date="2025-04-03T11:05:00Z" w16du:dateUtc="2025-04-03T10:05:00Z">
              <w:r>
                <w:t>510.20</w:t>
              </w:r>
            </w:ins>
            <w:r>
              <w:t xml:space="preserve"> +</w:t>
            </w:r>
          </w:p>
          <w:p w14:paraId="18B330E3" w14:textId="4AC8ADB2" w:rsidR="005D52E7" w:rsidRPr="0084091E" w:rsidRDefault="00FB73AC" w:rsidP="005D52E7">
            <w:pPr>
              <w:spacing w:after="0" w:line="240" w:lineRule="auto"/>
            </w:pPr>
            <w:del w:id="93" w:author="William Girvan" w:date="2025-04-03T11:05:00Z" w16du:dateUtc="2025-04-03T10:05:00Z">
              <w:r>
                <w:delText>£</w:delText>
              </w:r>
              <w:r w:rsidR="002C7CC4">
                <w:delText>15.15</w:delText>
              </w:r>
              <w:r w:rsidRPr="0084091E">
                <w:delText xml:space="preserve">= </w:delText>
              </w:r>
              <w:r w:rsidRPr="0084091E">
                <w:rPr>
                  <w:b/>
                </w:rPr>
                <w:delText>£</w:delText>
              </w:r>
              <w:r w:rsidR="003F1389">
                <w:rPr>
                  <w:b/>
                </w:rPr>
                <w:delText>520.15</w:delText>
              </w:r>
            </w:del>
            <w:ins w:id="94" w:author="William Girvan" w:date="2025-04-03T11:05:00Z" w16du:dateUtc="2025-04-03T10:05:00Z">
              <w:r w:rsidR="005D52E7">
                <w:t>£12.24</w:t>
              </w:r>
              <w:r w:rsidR="005D52E7" w:rsidRPr="0084091E">
                <w:t xml:space="preserve"> = </w:t>
              </w:r>
              <w:r w:rsidR="005D52E7" w:rsidRPr="0084091E">
                <w:rPr>
                  <w:b/>
                </w:rPr>
                <w:t>£</w:t>
              </w:r>
              <w:r w:rsidR="005D52E7">
                <w:rPr>
                  <w:b/>
                </w:rPr>
                <w:t>522.44</w:t>
              </w:r>
            </w:ins>
          </w:p>
        </w:tc>
      </w:tr>
      <w:tr w:rsidR="005D52E7" w:rsidRPr="0084091E" w14:paraId="02ECFA49" w14:textId="77777777" w:rsidTr="00634B76">
        <w:tc>
          <w:tcPr>
            <w:tcW w:w="1242" w:type="dxa"/>
            <w:shd w:val="clear" w:color="auto" w:fill="auto"/>
          </w:tcPr>
          <w:p w14:paraId="2D3C6165" w14:textId="77777777" w:rsidR="005D52E7" w:rsidRDefault="005D52E7" w:rsidP="005D52E7">
            <w:pPr>
              <w:spacing w:after="0" w:line="240" w:lineRule="auto"/>
            </w:pPr>
            <w:r>
              <w:t>2</w:t>
            </w:r>
          </w:p>
          <w:p w14:paraId="50EF585B" w14:textId="0FBC6D38" w:rsidR="005D52E7" w:rsidRPr="00EC3917" w:rsidRDefault="005D52E7" w:rsidP="005D52E7">
            <w:pPr>
              <w:spacing w:after="0" w:line="240" w:lineRule="auto"/>
            </w:pPr>
            <w:moveToRangeStart w:id="95" w:author="William Girvan" w:date="2025-04-03T11:05:00Z" w:name="move194570769"/>
            <w:moveTo w:id="96" w:author="William Girvan" w:date="2025-04-03T11:05:00Z" w16du:dateUtc="2025-04-03T10:05:00Z">
              <w:r w:rsidRPr="00EC3917">
                <w:t>201</w:t>
              </w:r>
              <w:r>
                <w:t>9/20</w:t>
              </w:r>
            </w:moveTo>
            <w:moveToRangeEnd w:id="95"/>
            <w:del w:id="97" w:author="William Girvan" w:date="2025-04-03T11:05:00Z" w16du:dateUtc="2025-04-03T10:05:00Z">
              <w:r w:rsidR="00FB73AC" w:rsidRPr="00EC3917">
                <w:delText>201</w:delText>
              </w:r>
              <w:r w:rsidR="00FB73AC">
                <w:delText>8/19</w:delText>
              </w:r>
            </w:del>
          </w:p>
        </w:tc>
        <w:tc>
          <w:tcPr>
            <w:tcW w:w="1418" w:type="dxa"/>
            <w:shd w:val="clear" w:color="auto" w:fill="auto"/>
            <w:vAlign w:val="center"/>
          </w:tcPr>
          <w:p w14:paraId="091D828A" w14:textId="4AB6B1DE" w:rsidR="005D52E7" w:rsidRPr="0084091E" w:rsidRDefault="005D52E7" w:rsidP="005D52E7">
            <w:pPr>
              <w:spacing w:after="0" w:line="240" w:lineRule="auto"/>
            </w:pPr>
            <w:r w:rsidRPr="0084091E">
              <w:t>£</w:t>
            </w:r>
            <w:del w:id="98" w:author="William Girvan" w:date="2025-04-03T11:05:00Z" w16du:dateUtc="2025-04-03T10:05:00Z">
              <w:r w:rsidR="00A33FD8">
                <w:delText>520.15</w:delText>
              </w:r>
              <w:r w:rsidR="00FB73AC">
                <w:delText>0</w:delText>
              </w:r>
            </w:del>
            <w:ins w:id="99" w:author="William Girvan" w:date="2025-04-03T11:05:00Z" w16du:dateUtc="2025-04-03T10:05:00Z">
              <w:r>
                <w:t>522.44</w:t>
              </w:r>
            </w:ins>
          </w:p>
        </w:tc>
        <w:tc>
          <w:tcPr>
            <w:tcW w:w="2126" w:type="dxa"/>
            <w:shd w:val="clear" w:color="auto" w:fill="auto"/>
            <w:vAlign w:val="center"/>
          </w:tcPr>
          <w:p w14:paraId="2BCF3381" w14:textId="5DD27826" w:rsidR="005D52E7" w:rsidRDefault="005D52E7" w:rsidP="005D52E7">
            <w:pPr>
              <w:spacing w:after="0" w:line="240" w:lineRule="auto"/>
            </w:pPr>
            <w:r w:rsidRPr="0084091E">
              <w:t>£</w:t>
            </w:r>
            <w:del w:id="100" w:author="William Girvan" w:date="2025-04-03T11:05:00Z" w16du:dateUtc="2025-04-03T10:05:00Z">
              <w:r w:rsidR="00FB73AC" w:rsidRPr="0084091E">
                <w:delText>24,992.45</w:delText>
              </w:r>
            </w:del>
            <w:ins w:id="101" w:author="William Girvan" w:date="2025-04-03T11:05:00Z" w16du:dateUtc="2025-04-03T10:05:00Z">
              <w:r>
                <w:t>25,250</w:t>
              </w:r>
            </w:ins>
            <w:r>
              <w:t xml:space="preserve"> ÷</w:t>
            </w:r>
            <w:r w:rsidRPr="0084091E">
              <w:t xml:space="preserve"> 49</w:t>
            </w:r>
          </w:p>
          <w:p w14:paraId="58EC6B8F" w14:textId="6E583639" w:rsidR="005D52E7" w:rsidRPr="0084091E" w:rsidRDefault="005D52E7" w:rsidP="005D52E7">
            <w:pPr>
              <w:spacing w:after="0" w:line="240" w:lineRule="auto"/>
            </w:pPr>
            <w:r w:rsidRPr="0084091E">
              <w:t>= £</w:t>
            </w:r>
            <w:del w:id="102" w:author="William Girvan" w:date="2025-04-03T11:05:00Z" w16du:dateUtc="2025-04-03T10:05:00Z">
              <w:r w:rsidR="00FB73AC" w:rsidRPr="0084091E">
                <w:delText>510.05</w:delText>
              </w:r>
            </w:del>
            <w:ins w:id="103" w:author="William Girvan" w:date="2025-04-03T11:05:00Z" w16du:dateUtc="2025-04-03T10:05:00Z">
              <w:r>
                <w:t>515.31</w:t>
              </w:r>
            </w:ins>
          </w:p>
        </w:tc>
        <w:tc>
          <w:tcPr>
            <w:tcW w:w="1418" w:type="dxa"/>
            <w:shd w:val="clear" w:color="auto" w:fill="auto"/>
            <w:vAlign w:val="center"/>
          </w:tcPr>
          <w:p w14:paraId="00E73900" w14:textId="4925228A" w:rsidR="005D52E7" w:rsidRPr="0084091E" w:rsidRDefault="005D52E7" w:rsidP="005D52E7">
            <w:pPr>
              <w:spacing w:after="0" w:line="240" w:lineRule="auto"/>
            </w:pPr>
            <w:r w:rsidRPr="0084091E">
              <w:t>£</w:t>
            </w:r>
            <w:r>
              <w:t>1,</w:t>
            </w:r>
            <w:del w:id="104" w:author="William Girvan" w:date="2025-04-03T11:05:00Z" w16du:dateUtc="2025-04-03T10:05:00Z">
              <w:r w:rsidR="00891032">
                <w:delText>030.20</w:delText>
              </w:r>
            </w:del>
            <w:ins w:id="105" w:author="William Girvan" w:date="2025-04-03T11:05:00Z" w16du:dateUtc="2025-04-03T10:05:00Z">
              <w:r>
                <w:t>037.75</w:t>
              </w:r>
            </w:ins>
          </w:p>
        </w:tc>
        <w:tc>
          <w:tcPr>
            <w:tcW w:w="1824" w:type="dxa"/>
            <w:shd w:val="clear" w:color="auto" w:fill="auto"/>
            <w:vAlign w:val="center"/>
          </w:tcPr>
          <w:p w14:paraId="418265A1" w14:textId="30AAEF76" w:rsidR="005D52E7" w:rsidRPr="0084091E" w:rsidRDefault="00FB73AC" w:rsidP="005D52E7">
            <w:pPr>
              <w:spacing w:after="0" w:line="240" w:lineRule="auto"/>
            </w:pPr>
            <w:del w:id="106" w:author="William Girvan" w:date="2025-04-03T11:05:00Z" w16du:dateUtc="2025-04-03T10:05:00Z">
              <w:r>
                <w:delText>2.4%</w:delText>
              </w:r>
              <w:r w:rsidRPr="0084091E">
                <w:delText xml:space="preserve"> = £</w:delText>
              </w:r>
              <w:r w:rsidR="00521DFD">
                <w:delText>24.72</w:delText>
              </w:r>
            </w:del>
            <w:ins w:id="107" w:author="William Girvan" w:date="2025-04-03T11:05:00Z" w16du:dateUtc="2025-04-03T10:05:00Z">
              <w:r w:rsidR="005D52E7">
                <w:t>1.7%</w:t>
              </w:r>
              <w:r w:rsidR="005D52E7" w:rsidRPr="0084091E">
                <w:t xml:space="preserve"> = £</w:t>
              </w:r>
              <w:r w:rsidR="005D52E7">
                <w:t>17.64</w:t>
              </w:r>
            </w:ins>
          </w:p>
        </w:tc>
        <w:tc>
          <w:tcPr>
            <w:tcW w:w="1719" w:type="dxa"/>
            <w:shd w:val="clear" w:color="auto" w:fill="auto"/>
          </w:tcPr>
          <w:p w14:paraId="4281A6E8" w14:textId="341E42B3" w:rsidR="005D52E7" w:rsidRPr="0084091E" w:rsidRDefault="005D52E7" w:rsidP="005D52E7">
            <w:pPr>
              <w:spacing w:after="0" w:line="240" w:lineRule="auto"/>
            </w:pPr>
            <w:r w:rsidRPr="0084091E">
              <w:t>£</w:t>
            </w:r>
            <w:r>
              <w:t>1</w:t>
            </w:r>
            <w:r w:rsidR="00D81F10">
              <w:t>,</w:t>
            </w:r>
            <w:del w:id="108" w:author="William Girvan" w:date="2025-04-03T11:05:00Z" w16du:dateUtc="2025-04-03T10:05:00Z">
              <w:r w:rsidR="00F95DFB">
                <w:delText>030.20</w:delText>
              </w:r>
              <w:r w:rsidR="00FB73AC" w:rsidRPr="0084091E">
                <w:delText xml:space="preserve"> + £</w:delText>
              </w:r>
              <w:r w:rsidR="00594EB9">
                <w:delText>24.72</w:delText>
              </w:r>
            </w:del>
            <w:ins w:id="109" w:author="William Girvan" w:date="2025-04-03T11:05:00Z" w16du:dateUtc="2025-04-03T10:05:00Z">
              <w:r>
                <w:t>037.75</w:t>
              </w:r>
              <w:r w:rsidRPr="0084091E">
                <w:t xml:space="preserve"> + £</w:t>
              </w:r>
              <w:r>
                <w:t>17.64</w:t>
              </w:r>
            </w:ins>
            <w:r w:rsidRPr="0084091E">
              <w:t xml:space="preserve"> = </w:t>
            </w:r>
            <w:r w:rsidRPr="0084091E">
              <w:rPr>
                <w:b/>
              </w:rPr>
              <w:t>£</w:t>
            </w:r>
            <w:r>
              <w:rPr>
                <w:b/>
              </w:rPr>
              <w:t>1,</w:t>
            </w:r>
            <w:del w:id="110" w:author="William Girvan" w:date="2025-04-03T11:05:00Z" w16du:dateUtc="2025-04-03T10:05:00Z">
              <w:r w:rsidR="00A01FBE">
                <w:rPr>
                  <w:b/>
                </w:rPr>
                <w:delText>054.92</w:delText>
              </w:r>
            </w:del>
            <w:ins w:id="111" w:author="William Girvan" w:date="2025-04-03T11:05:00Z" w16du:dateUtc="2025-04-03T10:05:00Z">
              <w:r>
                <w:rPr>
                  <w:b/>
                </w:rPr>
                <w:t>055.39</w:t>
              </w:r>
            </w:ins>
          </w:p>
        </w:tc>
      </w:tr>
      <w:tr w:rsidR="005D52E7" w:rsidRPr="0084091E" w14:paraId="055E4475" w14:textId="77777777" w:rsidTr="00634B76">
        <w:tc>
          <w:tcPr>
            <w:tcW w:w="1242" w:type="dxa"/>
            <w:shd w:val="clear" w:color="auto" w:fill="auto"/>
          </w:tcPr>
          <w:p w14:paraId="717C745E" w14:textId="77777777" w:rsidR="005D52E7" w:rsidRDefault="005D52E7" w:rsidP="005D52E7">
            <w:pPr>
              <w:spacing w:after="0" w:line="240" w:lineRule="auto"/>
            </w:pPr>
            <w:r>
              <w:t>3</w:t>
            </w:r>
          </w:p>
          <w:p w14:paraId="3C4A018D" w14:textId="07F191F7" w:rsidR="005D52E7" w:rsidRPr="00EC3917" w:rsidRDefault="005D52E7" w:rsidP="005D52E7">
            <w:pPr>
              <w:spacing w:after="0" w:line="240" w:lineRule="auto"/>
            </w:pPr>
            <w:moveToRangeStart w:id="112" w:author="William Girvan" w:date="2025-04-03T11:05:00Z" w:name="move194570770"/>
            <w:moveTo w:id="113" w:author="William Girvan" w:date="2025-04-03T11:05:00Z" w16du:dateUtc="2025-04-03T10:05:00Z">
              <w:r w:rsidRPr="00EC3917">
                <w:t>20</w:t>
              </w:r>
              <w:r>
                <w:t>20/21</w:t>
              </w:r>
            </w:moveTo>
            <w:moveFromRangeStart w:id="114" w:author="William Girvan" w:date="2025-04-03T11:05:00Z" w:name="move194570769"/>
            <w:moveToRangeEnd w:id="112"/>
            <w:moveFrom w:id="115" w:author="William Girvan" w:date="2025-04-03T11:05:00Z" w16du:dateUtc="2025-04-03T10:05:00Z">
              <w:r w:rsidRPr="00EC3917">
                <w:t>201</w:t>
              </w:r>
              <w:r>
                <w:t>9/20</w:t>
              </w:r>
            </w:moveFrom>
            <w:moveFromRangeEnd w:id="114"/>
          </w:p>
        </w:tc>
        <w:tc>
          <w:tcPr>
            <w:tcW w:w="1418" w:type="dxa"/>
            <w:shd w:val="clear" w:color="auto" w:fill="auto"/>
            <w:vAlign w:val="center"/>
          </w:tcPr>
          <w:p w14:paraId="7E2A5D87" w14:textId="59796867" w:rsidR="005D52E7" w:rsidRPr="0084091E" w:rsidRDefault="005D52E7" w:rsidP="005D52E7">
            <w:pPr>
              <w:spacing w:after="0" w:line="240" w:lineRule="auto"/>
            </w:pPr>
            <w:r w:rsidRPr="0084091E">
              <w:t>£</w:t>
            </w:r>
            <w:r>
              <w:t>1,</w:t>
            </w:r>
            <w:del w:id="116" w:author="William Girvan" w:date="2025-04-03T11:05:00Z" w16du:dateUtc="2025-04-03T10:05:00Z">
              <w:r w:rsidR="00212BAE">
                <w:delText>054.92</w:delText>
              </w:r>
            </w:del>
            <w:ins w:id="117" w:author="William Girvan" w:date="2025-04-03T11:05:00Z" w16du:dateUtc="2025-04-03T10:05:00Z">
              <w:r>
                <w:t>055.39</w:t>
              </w:r>
            </w:ins>
          </w:p>
        </w:tc>
        <w:tc>
          <w:tcPr>
            <w:tcW w:w="2126" w:type="dxa"/>
            <w:shd w:val="clear" w:color="auto" w:fill="auto"/>
            <w:vAlign w:val="center"/>
          </w:tcPr>
          <w:p w14:paraId="62085128" w14:textId="21A70FB0" w:rsidR="005D52E7" w:rsidRDefault="005D52E7" w:rsidP="005D52E7">
            <w:pPr>
              <w:spacing w:after="0" w:line="240" w:lineRule="auto"/>
            </w:pPr>
            <w:r w:rsidRPr="0084091E">
              <w:t>£</w:t>
            </w:r>
            <w:r>
              <w:t>25,</w:t>
            </w:r>
            <w:del w:id="118" w:author="William Girvan" w:date="2025-04-03T11:05:00Z" w16du:dateUtc="2025-04-03T10:05:00Z">
              <w:r w:rsidR="00FB73AC" w:rsidRPr="0084091E">
                <w:delText>242.37</w:delText>
              </w:r>
            </w:del>
            <w:ins w:id="119" w:author="William Girvan" w:date="2025-04-03T11:05:00Z" w16du:dateUtc="2025-04-03T10:05:00Z">
              <w:r>
                <w:t>502.50</w:t>
              </w:r>
            </w:ins>
            <w:r>
              <w:t xml:space="preserve"> ÷</w:t>
            </w:r>
            <w:r w:rsidRPr="0084091E">
              <w:t xml:space="preserve"> 49</w:t>
            </w:r>
          </w:p>
          <w:p w14:paraId="1E1BB388" w14:textId="2111855E" w:rsidR="005D52E7" w:rsidRPr="0084091E" w:rsidRDefault="005D52E7" w:rsidP="005D52E7">
            <w:pPr>
              <w:spacing w:after="0" w:line="240" w:lineRule="auto"/>
            </w:pPr>
            <w:r w:rsidRPr="0084091E">
              <w:t>= £</w:t>
            </w:r>
            <w:del w:id="120" w:author="William Girvan" w:date="2025-04-03T11:05:00Z" w16du:dateUtc="2025-04-03T10:05:00Z">
              <w:r w:rsidR="00FB73AC" w:rsidRPr="0084091E">
                <w:delText>515.15</w:delText>
              </w:r>
            </w:del>
            <w:ins w:id="121" w:author="William Girvan" w:date="2025-04-03T11:05:00Z" w16du:dateUtc="2025-04-03T10:05:00Z">
              <w:r>
                <w:t>520.46</w:t>
              </w:r>
            </w:ins>
          </w:p>
        </w:tc>
        <w:tc>
          <w:tcPr>
            <w:tcW w:w="1418" w:type="dxa"/>
            <w:shd w:val="clear" w:color="auto" w:fill="auto"/>
            <w:vAlign w:val="center"/>
          </w:tcPr>
          <w:p w14:paraId="27C33296" w14:textId="383623FE" w:rsidR="005D52E7" w:rsidRPr="0084091E" w:rsidRDefault="005D52E7" w:rsidP="005D52E7">
            <w:pPr>
              <w:spacing w:after="0" w:line="240" w:lineRule="auto"/>
            </w:pPr>
            <w:r w:rsidRPr="0084091E">
              <w:t>£</w:t>
            </w:r>
            <w:r>
              <w:t>1,</w:t>
            </w:r>
            <w:del w:id="122" w:author="William Girvan" w:date="2025-04-03T11:05:00Z" w16du:dateUtc="2025-04-03T10:05:00Z">
              <w:r w:rsidR="00DC26A5">
                <w:delText>570.07</w:delText>
              </w:r>
            </w:del>
            <w:ins w:id="123" w:author="William Girvan" w:date="2025-04-03T11:05:00Z" w16du:dateUtc="2025-04-03T10:05:00Z">
              <w:r>
                <w:t>575.85</w:t>
              </w:r>
            </w:ins>
          </w:p>
        </w:tc>
        <w:tc>
          <w:tcPr>
            <w:tcW w:w="1824" w:type="dxa"/>
            <w:shd w:val="clear" w:color="auto" w:fill="auto"/>
            <w:vAlign w:val="center"/>
          </w:tcPr>
          <w:p w14:paraId="06787797" w14:textId="3FB948D5" w:rsidR="005D52E7" w:rsidRPr="0084091E" w:rsidRDefault="00FB73AC" w:rsidP="005D52E7">
            <w:pPr>
              <w:spacing w:after="0" w:line="240" w:lineRule="auto"/>
            </w:pPr>
            <w:del w:id="124" w:author="William Girvan" w:date="2025-04-03T11:05:00Z" w16du:dateUtc="2025-04-03T10:05:00Z">
              <w:r>
                <w:delText>1.</w:delText>
              </w:r>
            </w:del>
            <w:ins w:id="125" w:author="William Girvan" w:date="2025-04-03T11:05:00Z" w16du:dateUtc="2025-04-03T10:05:00Z">
              <w:r w:rsidR="005D52E7">
                <w:t>0.5%</w:t>
              </w:r>
              <w:r w:rsidR="005D52E7" w:rsidRPr="0084091E">
                <w:t xml:space="preserve"> = £</w:t>
              </w:r>
            </w:ins>
            <w:r w:rsidR="005D52E7">
              <w:t>7</w:t>
            </w:r>
            <w:del w:id="126" w:author="William Girvan" w:date="2025-04-03T11:05:00Z" w16du:dateUtc="2025-04-03T10:05:00Z">
              <w:r>
                <w:delText>%</w:delText>
              </w:r>
              <w:r w:rsidRPr="0084091E">
                <w:delText xml:space="preserve"> = £</w:delText>
              </w:r>
              <w:r w:rsidR="00E26BF5">
                <w:delText>26.69</w:delText>
              </w:r>
            </w:del>
            <w:ins w:id="127" w:author="William Girvan" w:date="2025-04-03T11:05:00Z" w16du:dateUtc="2025-04-03T10:05:00Z">
              <w:r w:rsidR="005D52E7">
                <w:t>.88</w:t>
              </w:r>
            </w:ins>
          </w:p>
        </w:tc>
        <w:tc>
          <w:tcPr>
            <w:tcW w:w="1719" w:type="dxa"/>
            <w:shd w:val="clear" w:color="auto" w:fill="auto"/>
          </w:tcPr>
          <w:p w14:paraId="5690A030" w14:textId="29BF9473" w:rsidR="005D52E7" w:rsidRPr="0084091E" w:rsidRDefault="005D52E7" w:rsidP="005D52E7">
            <w:pPr>
              <w:spacing w:after="0" w:line="240" w:lineRule="auto"/>
            </w:pPr>
            <w:r w:rsidRPr="0084091E">
              <w:t>£</w:t>
            </w:r>
            <w:r>
              <w:t>1</w:t>
            </w:r>
            <w:r w:rsidR="00D81F10">
              <w:t>,</w:t>
            </w:r>
            <w:del w:id="128" w:author="William Girvan" w:date="2025-04-03T11:05:00Z" w16du:dateUtc="2025-04-03T10:05:00Z">
              <w:r w:rsidR="00E26BF5">
                <w:delText>570.07</w:delText>
              </w:r>
              <w:r w:rsidR="00FB73AC" w:rsidRPr="0084091E">
                <w:delText xml:space="preserve"> + £</w:delText>
              </w:r>
              <w:r w:rsidR="00E26BF5">
                <w:delText>26.69</w:delText>
              </w:r>
            </w:del>
            <w:ins w:id="129" w:author="William Girvan" w:date="2025-04-03T11:05:00Z" w16du:dateUtc="2025-04-03T10:05:00Z">
              <w:r>
                <w:t>575.85</w:t>
              </w:r>
              <w:r w:rsidRPr="0084091E">
                <w:t xml:space="preserve"> + £</w:t>
              </w:r>
              <w:r>
                <w:t>7.88</w:t>
              </w:r>
            </w:ins>
            <w:r w:rsidRPr="0084091E">
              <w:t xml:space="preserve"> = </w:t>
            </w:r>
            <w:r w:rsidRPr="0084091E">
              <w:rPr>
                <w:b/>
              </w:rPr>
              <w:t>£</w:t>
            </w:r>
            <w:r>
              <w:rPr>
                <w:b/>
              </w:rPr>
              <w:t>1,</w:t>
            </w:r>
            <w:del w:id="130" w:author="William Girvan" w:date="2025-04-03T11:05:00Z" w16du:dateUtc="2025-04-03T10:05:00Z">
              <w:r w:rsidR="00E26BF5">
                <w:rPr>
                  <w:b/>
                </w:rPr>
                <w:delText>596.76</w:delText>
              </w:r>
            </w:del>
            <w:ins w:id="131" w:author="William Girvan" w:date="2025-04-03T11:05:00Z" w16du:dateUtc="2025-04-03T10:05:00Z">
              <w:r>
                <w:rPr>
                  <w:b/>
                </w:rPr>
                <w:t>583.73</w:t>
              </w:r>
            </w:ins>
          </w:p>
        </w:tc>
      </w:tr>
      <w:tr w:rsidR="005D52E7" w:rsidRPr="0084091E" w14:paraId="55DB67F9" w14:textId="77777777" w:rsidTr="00634B76">
        <w:tc>
          <w:tcPr>
            <w:tcW w:w="1242" w:type="dxa"/>
            <w:shd w:val="clear" w:color="auto" w:fill="auto"/>
          </w:tcPr>
          <w:p w14:paraId="3C580E53" w14:textId="77777777" w:rsidR="005D52E7" w:rsidRDefault="005D52E7" w:rsidP="005D52E7">
            <w:pPr>
              <w:spacing w:after="0" w:line="240" w:lineRule="auto"/>
            </w:pPr>
            <w:r>
              <w:t>4</w:t>
            </w:r>
          </w:p>
          <w:p w14:paraId="7C1BEDE1" w14:textId="35AEC670" w:rsidR="005D52E7" w:rsidRPr="00EC3917" w:rsidRDefault="005D52E7" w:rsidP="005D52E7">
            <w:pPr>
              <w:spacing w:after="0" w:line="240" w:lineRule="auto"/>
            </w:pPr>
            <w:moveToRangeStart w:id="132" w:author="William Girvan" w:date="2025-04-03T11:05:00Z" w:name="move194570771"/>
            <w:moveTo w:id="133" w:author="William Girvan" w:date="2025-04-03T11:05:00Z" w16du:dateUtc="2025-04-03T10:05:00Z">
              <w:r w:rsidRPr="00EC3917">
                <w:t>20</w:t>
              </w:r>
              <w:r>
                <w:t>21/22</w:t>
              </w:r>
            </w:moveTo>
            <w:moveFromRangeStart w:id="134" w:author="William Girvan" w:date="2025-04-03T11:05:00Z" w:name="move194570770"/>
            <w:moveToRangeEnd w:id="132"/>
            <w:moveFrom w:id="135" w:author="William Girvan" w:date="2025-04-03T11:05:00Z" w16du:dateUtc="2025-04-03T10:05:00Z">
              <w:r w:rsidRPr="00EC3917">
                <w:t>20</w:t>
              </w:r>
              <w:r>
                <w:t>20/21</w:t>
              </w:r>
            </w:moveFrom>
            <w:moveFromRangeEnd w:id="134"/>
          </w:p>
        </w:tc>
        <w:tc>
          <w:tcPr>
            <w:tcW w:w="1418" w:type="dxa"/>
            <w:shd w:val="clear" w:color="auto" w:fill="auto"/>
            <w:vAlign w:val="center"/>
          </w:tcPr>
          <w:p w14:paraId="5681D01E" w14:textId="0CFF752E" w:rsidR="005D52E7" w:rsidRPr="0084091E" w:rsidRDefault="005D52E7" w:rsidP="005D52E7">
            <w:pPr>
              <w:spacing w:after="0" w:line="240" w:lineRule="auto"/>
            </w:pPr>
            <w:r w:rsidRPr="0084091E">
              <w:t>£</w:t>
            </w:r>
            <w:r>
              <w:t>1,</w:t>
            </w:r>
            <w:del w:id="136" w:author="William Girvan" w:date="2025-04-03T11:05:00Z" w16du:dateUtc="2025-04-03T10:05:00Z">
              <w:r w:rsidR="00025269">
                <w:delText>596.76</w:delText>
              </w:r>
            </w:del>
            <w:ins w:id="137" w:author="William Girvan" w:date="2025-04-03T11:05:00Z" w16du:dateUtc="2025-04-03T10:05:00Z">
              <w:r>
                <w:t>583.73</w:t>
              </w:r>
            </w:ins>
          </w:p>
        </w:tc>
        <w:tc>
          <w:tcPr>
            <w:tcW w:w="2126" w:type="dxa"/>
            <w:shd w:val="clear" w:color="auto" w:fill="auto"/>
            <w:vAlign w:val="center"/>
          </w:tcPr>
          <w:p w14:paraId="17290248" w14:textId="3F3F2BEB" w:rsidR="005D52E7" w:rsidRDefault="005D52E7" w:rsidP="005D52E7">
            <w:pPr>
              <w:spacing w:after="0" w:line="240" w:lineRule="auto"/>
            </w:pPr>
            <w:r w:rsidRPr="0084091E">
              <w:t>£</w:t>
            </w:r>
            <w:r>
              <w:t>25,</w:t>
            </w:r>
            <w:del w:id="138" w:author="William Girvan" w:date="2025-04-03T11:05:00Z" w16du:dateUtc="2025-04-03T10:05:00Z">
              <w:r w:rsidR="00FB73AC" w:rsidRPr="0084091E">
                <w:delText>494.79</w:delText>
              </w:r>
            </w:del>
            <w:ins w:id="139" w:author="William Girvan" w:date="2025-04-03T11:05:00Z" w16du:dateUtc="2025-04-03T10:05:00Z">
              <w:r>
                <w:t>757.53</w:t>
              </w:r>
            </w:ins>
            <w:r>
              <w:t xml:space="preserve"> ÷ </w:t>
            </w:r>
            <w:r w:rsidRPr="0084091E">
              <w:t>49</w:t>
            </w:r>
          </w:p>
          <w:p w14:paraId="74CBFA4C" w14:textId="7584B7C6" w:rsidR="005D52E7" w:rsidRPr="0084091E" w:rsidRDefault="005D52E7" w:rsidP="005D52E7">
            <w:pPr>
              <w:spacing w:after="0" w:line="240" w:lineRule="auto"/>
            </w:pPr>
            <w:r w:rsidRPr="0084091E">
              <w:t>= £</w:t>
            </w:r>
            <w:del w:id="140" w:author="William Girvan" w:date="2025-04-03T11:05:00Z" w16du:dateUtc="2025-04-03T10:05:00Z">
              <w:r w:rsidR="00FB73AC" w:rsidRPr="0084091E">
                <w:delText>520.30</w:delText>
              </w:r>
            </w:del>
            <w:ins w:id="141" w:author="William Girvan" w:date="2025-04-03T11:05:00Z" w16du:dateUtc="2025-04-03T10:05:00Z">
              <w:r>
                <w:t>525.66</w:t>
              </w:r>
            </w:ins>
          </w:p>
        </w:tc>
        <w:tc>
          <w:tcPr>
            <w:tcW w:w="1418" w:type="dxa"/>
            <w:shd w:val="clear" w:color="auto" w:fill="auto"/>
            <w:vAlign w:val="center"/>
          </w:tcPr>
          <w:p w14:paraId="504E2613" w14:textId="7F8B2C39" w:rsidR="005D52E7" w:rsidRPr="0084091E" w:rsidRDefault="005D52E7" w:rsidP="005D52E7">
            <w:pPr>
              <w:spacing w:after="0" w:line="240" w:lineRule="auto"/>
            </w:pPr>
            <w:r w:rsidRPr="0084091E">
              <w:t>£</w:t>
            </w:r>
            <w:r>
              <w:t>2,</w:t>
            </w:r>
            <w:del w:id="142" w:author="William Girvan" w:date="2025-04-03T11:05:00Z" w16du:dateUtc="2025-04-03T10:05:00Z">
              <w:r w:rsidR="00E80C27">
                <w:delText>117.06</w:delText>
              </w:r>
            </w:del>
            <w:ins w:id="143" w:author="William Girvan" w:date="2025-04-03T11:05:00Z" w16du:dateUtc="2025-04-03T10:05:00Z">
              <w:r>
                <w:t>109.39</w:t>
              </w:r>
            </w:ins>
          </w:p>
        </w:tc>
        <w:tc>
          <w:tcPr>
            <w:tcW w:w="1824" w:type="dxa"/>
            <w:shd w:val="clear" w:color="auto" w:fill="auto"/>
            <w:vAlign w:val="center"/>
          </w:tcPr>
          <w:p w14:paraId="61179977" w14:textId="192C8C4F" w:rsidR="005D52E7" w:rsidRPr="0084091E" w:rsidRDefault="00FB73AC" w:rsidP="005D52E7">
            <w:pPr>
              <w:spacing w:after="0" w:line="240" w:lineRule="auto"/>
            </w:pPr>
            <w:del w:id="144" w:author="William Girvan" w:date="2025-04-03T11:05:00Z" w16du:dateUtc="2025-04-03T10:05:00Z">
              <w:r>
                <w:delText>0.5%</w:delText>
              </w:r>
              <w:r w:rsidRPr="0084091E">
                <w:delText xml:space="preserve"> = £</w:delText>
              </w:r>
              <w:r w:rsidR="00E80C27">
                <w:delText>10.59</w:delText>
              </w:r>
            </w:del>
            <w:ins w:id="145" w:author="William Girvan" w:date="2025-04-03T11:05:00Z" w16du:dateUtc="2025-04-03T10:05:00Z">
              <w:r w:rsidR="005D52E7">
                <w:t>3.1%</w:t>
              </w:r>
              <w:r w:rsidR="005D52E7" w:rsidRPr="0084091E">
                <w:t xml:space="preserve"> = £</w:t>
              </w:r>
              <w:r w:rsidR="005D52E7">
                <w:t>65.39</w:t>
              </w:r>
            </w:ins>
          </w:p>
        </w:tc>
        <w:tc>
          <w:tcPr>
            <w:tcW w:w="1719" w:type="dxa"/>
            <w:shd w:val="clear" w:color="auto" w:fill="auto"/>
          </w:tcPr>
          <w:p w14:paraId="61676004" w14:textId="320C26D1" w:rsidR="005D52E7" w:rsidRPr="0084091E" w:rsidRDefault="005D52E7" w:rsidP="005D52E7">
            <w:pPr>
              <w:spacing w:after="0" w:line="240" w:lineRule="auto"/>
            </w:pPr>
            <w:r w:rsidRPr="0084091E">
              <w:t>£</w:t>
            </w:r>
            <w:r>
              <w:t>2,</w:t>
            </w:r>
            <w:del w:id="146" w:author="William Girvan" w:date="2025-04-03T11:05:00Z" w16du:dateUtc="2025-04-03T10:05:00Z">
              <w:r w:rsidR="00906776">
                <w:delText>117.06</w:delText>
              </w:r>
              <w:r w:rsidR="00FB73AC" w:rsidRPr="0084091E">
                <w:delText xml:space="preserve"> + £</w:delText>
              </w:r>
              <w:r w:rsidR="00906776">
                <w:delText>10.59</w:delText>
              </w:r>
            </w:del>
            <w:ins w:id="147" w:author="William Girvan" w:date="2025-04-03T11:05:00Z" w16du:dateUtc="2025-04-03T10:05:00Z">
              <w:r>
                <w:t>109.39</w:t>
              </w:r>
              <w:r w:rsidRPr="0084091E">
                <w:t xml:space="preserve"> + £</w:t>
              </w:r>
              <w:r>
                <w:t>65.39</w:t>
              </w:r>
            </w:ins>
            <w:r w:rsidRPr="0084091E">
              <w:t xml:space="preserve"> = </w:t>
            </w:r>
            <w:r w:rsidRPr="0084091E">
              <w:rPr>
                <w:b/>
              </w:rPr>
              <w:t>£</w:t>
            </w:r>
            <w:r>
              <w:rPr>
                <w:b/>
              </w:rPr>
              <w:t>2,</w:t>
            </w:r>
            <w:del w:id="148" w:author="William Girvan" w:date="2025-04-03T11:05:00Z" w16du:dateUtc="2025-04-03T10:05:00Z">
              <w:r w:rsidR="00906776">
                <w:rPr>
                  <w:b/>
                </w:rPr>
                <w:delText>127.65</w:delText>
              </w:r>
            </w:del>
            <w:ins w:id="149" w:author="William Girvan" w:date="2025-04-03T11:05:00Z" w16du:dateUtc="2025-04-03T10:05:00Z">
              <w:r>
                <w:rPr>
                  <w:b/>
                </w:rPr>
                <w:t>174.78</w:t>
              </w:r>
            </w:ins>
          </w:p>
        </w:tc>
      </w:tr>
      <w:tr w:rsidR="005D52E7" w:rsidRPr="0084091E" w14:paraId="652E69C1" w14:textId="77777777" w:rsidTr="00634B76">
        <w:tc>
          <w:tcPr>
            <w:tcW w:w="1242" w:type="dxa"/>
            <w:shd w:val="clear" w:color="auto" w:fill="auto"/>
          </w:tcPr>
          <w:p w14:paraId="5D7CCB7C" w14:textId="77777777" w:rsidR="005D52E7" w:rsidRDefault="005D52E7" w:rsidP="005D52E7">
            <w:pPr>
              <w:spacing w:after="0" w:line="240" w:lineRule="auto"/>
            </w:pPr>
            <w:r>
              <w:t>5</w:t>
            </w:r>
          </w:p>
          <w:p w14:paraId="2B667B96" w14:textId="1739DEA5" w:rsidR="005D52E7" w:rsidRPr="0084091E" w:rsidRDefault="005D52E7" w:rsidP="005D52E7">
            <w:pPr>
              <w:spacing w:after="0" w:line="240" w:lineRule="auto"/>
              <w:rPr>
                <w:b/>
              </w:rPr>
            </w:pPr>
            <w:moveToRangeStart w:id="150" w:author="William Girvan" w:date="2025-04-03T11:05:00Z" w:name="move194570772"/>
            <w:moveTo w:id="151" w:author="William Girvan" w:date="2025-04-03T11:05:00Z" w16du:dateUtc="2025-04-03T10:05:00Z">
              <w:r>
                <w:t>2022/23</w:t>
              </w:r>
            </w:moveTo>
            <w:moveFromRangeStart w:id="152" w:author="William Girvan" w:date="2025-04-03T11:05:00Z" w:name="move194570771"/>
            <w:moveToRangeEnd w:id="150"/>
            <w:moveFrom w:id="153" w:author="William Girvan" w:date="2025-04-03T11:05:00Z" w16du:dateUtc="2025-04-03T10:05:00Z">
              <w:r w:rsidRPr="00EC3917">
                <w:t>20</w:t>
              </w:r>
              <w:r>
                <w:t>21/22</w:t>
              </w:r>
            </w:moveFrom>
            <w:moveFromRangeEnd w:id="152"/>
          </w:p>
        </w:tc>
        <w:tc>
          <w:tcPr>
            <w:tcW w:w="1418" w:type="dxa"/>
            <w:shd w:val="clear" w:color="auto" w:fill="auto"/>
            <w:vAlign w:val="center"/>
          </w:tcPr>
          <w:p w14:paraId="159FEC08" w14:textId="221F14B1" w:rsidR="005D52E7" w:rsidRPr="0084091E" w:rsidRDefault="005D52E7" w:rsidP="005D52E7">
            <w:pPr>
              <w:spacing w:after="0" w:line="240" w:lineRule="auto"/>
            </w:pPr>
            <w:r>
              <w:t>£2,</w:t>
            </w:r>
            <w:del w:id="154" w:author="William Girvan" w:date="2025-04-03T11:05:00Z" w16du:dateUtc="2025-04-03T10:05:00Z">
              <w:r w:rsidR="00025269">
                <w:delText>127.65</w:delText>
              </w:r>
            </w:del>
            <w:ins w:id="155" w:author="William Girvan" w:date="2025-04-03T11:05:00Z" w16du:dateUtc="2025-04-03T10:05:00Z">
              <w:r>
                <w:t>174.78</w:t>
              </w:r>
            </w:ins>
          </w:p>
        </w:tc>
        <w:tc>
          <w:tcPr>
            <w:tcW w:w="2126" w:type="dxa"/>
            <w:shd w:val="clear" w:color="auto" w:fill="auto"/>
            <w:vAlign w:val="center"/>
          </w:tcPr>
          <w:p w14:paraId="374367DD" w14:textId="1D699F59" w:rsidR="005D52E7" w:rsidRDefault="005D52E7" w:rsidP="005D52E7">
            <w:pPr>
              <w:spacing w:after="0" w:line="240" w:lineRule="auto"/>
            </w:pPr>
            <w:r>
              <w:t>£</w:t>
            </w:r>
            <w:del w:id="156" w:author="William Girvan" w:date="2025-04-03T11:05:00Z" w16du:dateUtc="2025-04-03T10:05:00Z">
              <w:r w:rsidR="00FB73AC">
                <w:delText>25,749.74</w:delText>
              </w:r>
            </w:del>
            <w:ins w:id="157" w:author="William Girvan" w:date="2025-04-03T11:05:00Z" w16du:dateUtc="2025-04-03T10:05:00Z">
              <w:r>
                <w:t>26,015.11</w:t>
              </w:r>
            </w:ins>
            <w:r>
              <w:t xml:space="preserve"> ÷ 49</w:t>
            </w:r>
          </w:p>
          <w:p w14:paraId="20CD479E" w14:textId="7812D306" w:rsidR="005D52E7" w:rsidRPr="0084091E" w:rsidRDefault="005D52E7" w:rsidP="005D52E7">
            <w:pPr>
              <w:spacing w:after="0" w:line="240" w:lineRule="auto"/>
            </w:pPr>
            <w:r>
              <w:t xml:space="preserve">= </w:t>
            </w:r>
            <w:r w:rsidRPr="005635D4">
              <w:t>£</w:t>
            </w:r>
            <w:del w:id="158" w:author="William Girvan" w:date="2025-04-03T11:05:00Z" w16du:dateUtc="2025-04-03T10:05:00Z">
              <w:r w:rsidR="00FB73AC" w:rsidRPr="005635D4">
                <w:delText>525.50</w:delText>
              </w:r>
            </w:del>
            <w:ins w:id="159" w:author="William Girvan" w:date="2025-04-03T11:05:00Z" w16du:dateUtc="2025-04-03T10:05:00Z">
              <w:r>
                <w:t>530.92</w:t>
              </w:r>
            </w:ins>
          </w:p>
        </w:tc>
        <w:tc>
          <w:tcPr>
            <w:tcW w:w="1418" w:type="dxa"/>
            <w:shd w:val="clear" w:color="auto" w:fill="auto"/>
            <w:vAlign w:val="center"/>
          </w:tcPr>
          <w:p w14:paraId="7E414532" w14:textId="05368824" w:rsidR="005D52E7" w:rsidRPr="0084091E" w:rsidRDefault="005D52E7" w:rsidP="005D52E7">
            <w:pPr>
              <w:spacing w:after="0" w:line="240" w:lineRule="auto"/>
            </w:pPr>
            <w:r>
              <w:t>£2,</w:t>
            </w:r>
            <w:del w:id="160" w:author="William Girvan" w:date="2025-04-03T11:05:00Z" w16du:dateUtc="2025-04-03T10:05:00Z">
              <w:r w:rsidR="00E80C27">
                <w:delText>653.15</w:delText>
              </w:r>
            </w:del>
            <w:ins w:id="161" w:author="William Girvan" w:date="2025-04-03T11:05:00Z" w16du:dateUtc="2025-04-03T10:05:00Z">
              <w:r>
                <w:t>705.70</w:t>
              </w:r>
            </w:ins>
          </w:p>
        </w:tc>
        <w:tc>
          <w:tcPr>
            <w:tcW w:w="1824" w:type="dxa"/>
            <w:shd w:val="clear" w:color="auto" w:fill="auto"/>
            <w:vAlign w:val="center"/>
          </w:tcPr>
          <w:p w14:paraId="29089656" w14:textId="72EAD457" w:rsidR="005D52E7" w:rsidRDefault="00FB73AC" w:rsidP="005D52E7">
            <w:pPr>
              <w:spacing w:after="0" w:line="240" w:lineRule="auto"/>
            </w:pPr>
            <w:del w:id="162" w:author="William Girvan" w:date="2025-04-03T11:05:00Z" w16du:dateUtc="2025-04-03T10:05:00Z">
              <w:r>
                <w:delText>3</w:delText>
              </w:r>
            </w:del>
            <w:ins w:id="163" w:author="William Girvan" w:date="2025-04-03T11:05:00Z" w16du:dateUtc="2025-04-03T10:05:00Z">
              <w:r w:rsidR="005D52E7">
                <w:t>10</w:t>
              </w:r>
            </w:ins>
            <w:r w:rsidR="005D52E7">
              <w:t>.1% = £</w:t>
            </w:r>
            <w:del w:id="164" w:author="William Girvan" w:date="2025-04-03T11:05:00Z" w16du:dateUtc="2025-04-03T10:05:00Z">
              <w:r w:rsidR="00E80C27">
                <w:delText>82.25</w:delText>
              </w:r>
            </w:del>
            <w:ins w:id="165" w:author="William Girvan" w:date="2025-04-03T11:05:00Z" w16du:dateUtc="2025-04-03T10:05:00Z">
              <w:r w:rsidR="005D52E7">
                <w:t>273.28</w:t>
              </w:r>
            </w:ins>
          </w:p>
        </w:tc>
        <w:tc>
          <w:tcPr>
            <w:tcW w:w="1719" w:type="dxa"/>
            <w:shd w:val="clear" w:color="auto" w:fill="auto"/>
          </w:tcPr>
          <w:p w14:paraId="75FD5C49" w14:textId="35E10A36" w:rsidR="005D52E7" w:rsidRDefault="005D52E7" w:rsidP="005D52E7">
            <w:pPr>
              <w:spacing w:after="0" w:line="240" w:lineRule="auto"/>
            </w:pPr>
            <w:r>
              <w:t>£2,</w:t>
            </w:r>
            <w:del w:id="166" w:author="William Girvan" w:date="2025-04-03T11:05:00Z" w16du:dateUtc="2025-04-03T10:05:00Z">
              <w:r w:rsidR="00906776">
                <w:delText>653.15</w:delText>
              </w:r>
            </w:del>
            <w:ins w:id="167" w:author="William Girvan" w:date="2025-04-03T11:05:00Z" w16du:dateUtc="2025-04-03T10:05:00Z">
              <w:r>
                <w:t>705.70</w:t>
              </w:r>
            </w:ins>
            <w:r>
              <w:t xml:space="preserve"> +</w:t>
            </w:r>
          </w:p>
          <w:p w14:paraId="13CA4A5E" w14:textId="15519628" w:rsidR="005D52E7" w:rsidRDefault="005D52E7" w:rsidP="005D52E7">
            <w:pPr>
              <w:spacing w:after="0" w:line="240" w:lineRule="auto"/>
            </w:pPr>
            <w:r>
              <w:t>£</w:t>
            </w:r>
            <w:del w:id="168" w:author="William Girvan" w:date="2025-04-03T11:05:00Z" w16du:dateUtc="2025-04-03T10:05:00Z">
              <w:r w:rsidR="00906776">
                <w:delText>82.25</w:delText>
              </w:r>
            </w:del>
            <w:ins w:id="169" w:author="William Girvan" w:date="2025-04-03T11:05:00Z" w16du:dateUtc="2025-04-03T10:05:00Z">
              <w:r>
                <w:t>273.28</w:t>
              </w:r>
            </w:ins>
            <w:r>
              <w:t xml:space="preserve"> =</w:t>
            </w:r>
          </w:p>
          <w:p w14:paraId="188C9B4C" w14:textId="75FA3C84" w:rsidR="005D52E7" w:rsidRPr="006B37B6" w:rsidRDefault="005D52E7" w:rsidP="005D52E7">
            <w:pPr>
              <w:spacing w:after="0" w:line="240" w:lineRule="auto"/>
              <w:rPr>
                <w:b/>
              </w:rPr>
            </w:pPr>
            <w:r w:rsidRPr="006B37B6">
              <w:rPr>
                <w:b/>
              </w:rPr>
              <w:t>£</w:t>
            </w:r>
            <w:r>
              <w:rPr>
                <w:b/>
              </w:rPr>
              <w:t>2,</w:t>
            </w:r>
            <w:del w:id="170" w:author="William Girvan" w:date="2025-04-03T11:05:00Z" w16du:dateUtc="2025-04-03T10:05:00Z">
              <w:r w:rsidR="00906776">
                <w:rPr>
                  <w:b/>
                </w:rPr>
                <w:delText>735.40</w:delText>
              </w:r>
            </w:del>
            <w:ins w:id="171" w:author="William Girvan" w:date="2025-04-03T11:05:00Z" w16du:dateUtc="2025-04-03T10:05:00Z">
              <w:r>
                <w:rPr>
                  <w:b/>
                </w:rPr>
                <w:t>978.98</w:t>
              </w:r>
            </w:ins>
          </w:p>
        </w:tc>
      </w:tr>
      <w:tr w:rsidR="005D52E7" w:rsidRPr="0084091E" w14:paraId="01BE82EB" w14:textId="77777777" w:rsidTr="00634B76">
        <w:tc>
          <w:tcPr>
            <w:tcW w:w="1242" w:type="dxa"/>
            <w:shd w:val="clear" w:color="auto" w:fill="auto"/>
          </w:tcPr>
          <w:p w14:paraId="0DED4EF0" w14:textId="77777777" w:rsidR="005D52E7" w:rsidRDefault="005D52E7" w:rsidP="005D52E7">
            <w:pPr>
              <w:spacing w:after="0" w:line="240" w:lineRule="auto"/>
            </w:pPr>
            <w:r>
              <w:t>6</w:t>
            </w:r>
          </w:p>
          <w:p w14:paraId="32281926" w14:textId="1BF098CE" w:rsidR="005D52E7" w:rsidRDefault="005D52E7" w:rsidP="005D52E7">
            <w:pPr>
              <w:spacing w:after="0" w:line="240" w:lineRule="auto"/>
            </w:pPr>
            <w:moveToRangeStart w:id="172" w:author="William Girvan" w:date="2025-04-03T11:05:00Z" w:name="move194570773"/>
            <w:moveTo w:id="173" w:author="William Girvan" w:date="2025-04-03T11:05:00Z" w16du:dateUtc="2025-04-03T10:05:00Z">
              <w:r>
                <w:t>2023/24</w:t>
              </w:r>
            </w:moveTo>
            <w:moveFromRangeStart w:id="174" w:author="William Girvan" w:date="2025-04-03T11:05:00Z" w:name="move194570772"/>
            <w:moveToRangeEnd w:id="172"/>
            <w:moveFrom w:id="175" w:author="William Girvan" w:date="2025-04-03T11:05:00Z" w16du:dateUtc="2025-04-03T10:05:00Z">
              <w:r>
                <w:t>2022/23</w:t>
              </w:r>
            </w:moveFrom>
            <w:moveFromRangeEnd w:id="174"/>
          </w:p>
        </w:tc>
        <w:tc>
          <w:tcPr>
            <w:tcW w:w="1418" w:type="dxa"/>
            <w:shd w:val="clear" w:color="auto" w:fill="auto"/>
            <w:vAlign w:val="center"/>
          </w:tcPr>
          <w:p w14:paraId="47599481" w14:textId="7822CC42" w:rsidR="005D52E7" w:rsidRDefault="005D52E7" w:rsidP="005D52E7">
            <w:pPr>
              <w:spacing w:after="0" w:line="240" w:lineRule="auto"/>
            </w:pPr>
            <w:r>
              <w:t>£2,</w:t>
            </w:r>
            <w:del w:id="176" w:author="William Girvan" w:date="2025-04-03T11:05:00Z" w16du:dateUtc="2025-04-03T10:05:00Z">
              <w:r w:rsidR="00025269">
                <w:delText>735.40</w:delText>
              </w:r>
            </w:del>
            <w:ins w:id="177" w:author="William Girvan" w:date="2025-04-03T11:05:00Z" w16du:dateUtc="2025-04-03T10:05:00Z">
              <w:r>
                <w:t>978.98</w:t>
              </w:r>
            </w:ins>
          </w:p>
        </w:tc>
        <w:tc>
          <w:tcPr>
            <w:tcW w:w="2126" w:type="dxa"/>
            <w:shd w:val="clear" w:color="auto" w:fill="auto"/>
            <w:vAlign w:val="center"/>
          </w:tcPr>
          <w:p w14:paraId="51CB5F36" w14:textId="6A02ED5F" w:rsidR="005D52E7" w:rsidRDefault="005D52E7" w:rsidP="005D52E7">
            <w:pPr>
              <w:spacing w:after="0" w:line="240" w:lineRule="auto"/>
            </w:pPr>
            <w:r>
              <w:t>£26,</w:t>
            </w:r>
            <w:del w:id="178" w:author="William Girvan" w:date="2025-04-03T11:05:00Z" w16du:dateUtc="2025-04-03T10:05:00Z">
              <w:r w:rsidR="00CC391A">
                <w:delText>007.24</w:delText>
              </w:r>
            </w:del>
            <w:ins w:id="179" w:author="William Girvan" w:date="2025-04-03T11:05:00Z" w16du:dateUtc="2025-04-03T10:05:00Z">
              <w:r>
                <w:t>275.26</w:t>
              </w:r>
            </w:ins>
            <w:r>
              <w:t xml:space="preserve"> ÷ 49</w:t>
            </w:r>
          </w:p>
          <w:p w14:paraId="52A30090" w14:textId="0D5936D9" w:rsidR="005D52E7" w:rsidRDefault="005D52E7" w:rsidP="005D52E7">
            <w:pPr>
              <w:spacing w:after="0" w:line="240" w:lineRule="auto"/>
            </w:pPr>
            <w:r>
              <w:t xml:space="preserve">= </w:t>
            </w:r>
            <w:r w:rsidRPr="005635D4">
              <w:t>£</w:t>
            </w:r>
            <w:del w:id="180" w:author="William Girvan" w:date="2025-04-03T11:05:00Z" w16du:dateUtc="2025-04-03T10:05:00Z">
              <w:r w:rsidR="00CC391A" w:rsidRPr="005635D4">
                <w:delText>5</w:delText>
              </w:r>
              <w:r w:rsidR="00CC391A">
                <w:delText>30.76</w:delText>
              </w:r>
            </w:del>
            <w:ins w:id="181" w:author="William Girvan" w:date="2025-04-03T11:05:00Z" w16du:dateUtc="2025-04-03T10:05:00Z">
              <w:r>
                <w:t>536.23</w:t>
              </w:r>
            </w:ins>
          </w:p>
        </w:tc>
        <w:tc>
          <w:tcPr>
            <w:tcW w:w="1418" w:type="dxa"/>
            <w:shd w:val="clear" w:color="auto" w:fill="auto"/>
            <w:vAlign w:val="center"/>
          </w:tcPr>
          <w:p w14:paraId="52597D23" w14:textId="3299D470" w:rsidR="005D52E7" w:rsidRDefault="005D52E7" w:rsidP="005D52E7">
            <w:pPr>
              <w:spacing w:after="0" w:line="240" w:lineRule="auto"/>
            </w:pPr>
            <w:r>
              <w:t>£3,</w:t>
            </w:r>
            <w:del w:id="182" w:author="William Girvan" w:date="2025-04-03T11:05:00Z" w16du:dateUtc="2025-04-03T10:05:00Z">
              <w:r w:rsidR="00E80C27">
                <w:delText>266.16</w:delText>
              </w:r>
            </w:del>
            <w:ins w:id="183" w:author="William Girvan" w:date="2025-04-03T11:05:00Z" w16du:dateUtc="2025-04-03T10:05:00Z">
              <w:r>
                <w:t>515.21</w:t>
              </w:r>
            </w:ins>
          </w:p>
        </w:tc>
        <w:tc>
          <w:tcPr>
            <w:tcW w:w="1824" w:type="dxa"/>
            <w:shd w:val="clear" w:color="auto" w:fill="auto"/>
            <w:vAlign w:val="center"/>
          </w:tcPr>
          <w:p w14:paraId="4E2285F9" w14:textId="5277899A" w:rsidR="005D52E7" w:rsidRDefault="00CC391A" w:rsidP="005D52E7">
            <w:pPr>
              <w:spacing w:after="0" w:line="240" w:lineRule="auto"/>
            </w:pPr>
            <w:del w:id="184" w:author="William Girvan" w:date="2025-04-03T11:05:00Z" w16du:dateUtc="2025-04-03T10:05:00Z">
              <w:r>
                <w:delText>10.1% = £</w:delText>
              </w:r>
              <w:r w:rsidR="00E80C27">
                <w:delText>329.88</w:delText>
              </w:r>
            </w:del>
            <w:ins w:id="185" w:author="William Girvan" w:date="2025-04-03T11:05:00Z" w16du:dateUtc="2025-04-03T10:05:00Z">
              <w:r w:rsidR="005D52E7">
                <w:t>6.7% = £235.52</w:t>
              </w:r>
            </w:ins>
          </w:p>
        </w:tc>
        <w:tc>
          <w:tcPr>
            <w:tcW w:w="1719" w:type="dxa"/>
            <w:shd w:val="clear" w:color="auto" w:fill="auto"/>
          </w:tcPr>
          <w:p w14:paraId="7D3D5982" w14:textId="4EE6CCA2" w:rsidR="005D52E7" w:rsidRDefault="005D52E7" w:rsidP="005D52E7">
            <w:pPr>
              <w:spacing w:after="0" w:line="240" w:lineRule="auto"/>
            </w:pPr>
            <w:r>
              <w:t>£3,</w:t>
            </w:r>
            <w:del w:id="186" w:author="William Girvan" w:date="2025-04-03T11:05:00Z" w16du:dateUtc="2025-04-03T10:05:00Z">
              <w:r w:rsidR="00906776">
                <w:delText>266.16</w:delText>
              </w:r>
            </w:del>
            <w:ins w:id="187" w:author="William Girvan" w:date="2025-04-03T11:05:00Z" w16du:dateUtc="2025-04-03T10:05:00Z">
              <w:r>
                <w:t>515.21</w:t>
              </w:r>
            </w:ins>
            <w:r>
              <w:t xml:space="preserve"> +</w:t>
            </w:r>
          </w:p>
          <w:p w14:paraId="359FD7EC" w14:textId="07454E14" w:rsidR="005D52E7" w:rsidRDefault="005D52E7" w:rsidP="005D52E7">
            <w:pPr>
              <w:spacing w:after="0" w:line="240" w:lineRule="auto"/>
            </w:pPr>
            <w:r>
              <w:t>£</w:t>
            </w:r>
            <w:del w:id="188" w:author="William Girvan" w:date="2025-04-03T11:05:00Z" w16du:dateUtc="2025-04-03T10:05:00Z">
              <w:r w:rsidR="00906776">
                <w:delText>329.88</w:delText>
              </w:r>
            </w:del>
            <w:ins w:id="189" w:author="William Girvan" w:date="2025-04-03T11:05:00Z" w16du:dateUtc="2025-04-03T10:05:00Z">
              <w:r>
                <w:t>235.52</w:t>
              </w:r>
            </w:ins>
            <w:r>
              <w:t xml:space="preserve"> =</w:t>
            </w:r>
          </w:p>
          <w:p w14:paraId="1D7A8EA1" w14:textId="08D105F9" w:rsidR="005D52E7" w:rsidRDefault="005D52E7" w:rsidP="005D52E7">
            <w:pPr>
              <w:spacing w:after="0" w:line="240" w:lineRule="auto"/>
            </w:pPr>
            <w:r w:rsidRPr="006B37B6">
              <w:rPr>
                <w:b/>
              </w:rPr>
              <w:t>£</w:t>
            </w:r>
            <w:r>
              <w:rPr>
                <w:b/>
              </w:rPr>
              <w:t>3,</w:t>
            </w:r>
            <w:del w:id="190" w:author="William Girvan" w:date="2025-04-03T11:05:00Z" w16du:dateUtc="2025-04-03T10:05:00Z">
              <w:r w:rsidR="00906776">
                <w:rPr>
                  <w:b/>
                </w:rPr>
                <w:delText>596.04</w:delText>
              </w:r>
            </w:del>
            <w:ins w:id="191" w:author="William Girvan" w:date="2025-04-03T11:05:00Z" w16du:dateUtc="2025-04-03T10:05:00Z">
              <w:r>
                <w:rPr>
                  <w:b/>
                </w:rPr>
                <w:t>750.73</w:t>
              </w:r>
            </w:ins>
          </w:p>
        </w:tc>
      </w:tr>
      <w:tr w:rsidR="005D52E7" w:rsidRPr="0084091E" w14:paraId="2EBAB3E8" w14:textId="77777777" w:rsidTr="00634B76">
        <w:tc>
          <w:tcPr>
            <w:tcW w:w="1242" w:type="dxa"/>
            <w:shd w:val="clear" w:color="auto" w:fill="auto"/>
          </w:tcPr>
          <w:p w14:paraId="46B7ACDB" w14:textId="77777777" w:rsidR="005D52E7" w:rsidRDefault="005D52E7" w:rsidP="005D52E7">
            <w:pPr>
              <w:spacing w:after="0" w:line="240" w:lineRule="auto"/>
            </w:pPr>
            <w:r>
              <w:t>7</w:t>
            </w:r>
          </w:p>
          <w:p w14:paraId="7C904C7E" w14:textId="55DED77B" w:rsidR="005D52E7" w:rsidRDefault="005D52E7" w:rsidP="005D52E7">
            <w:pPr>
              <w:spacing w:after="0" w:line="240" w:lineRule="auto"/>
            </w:pPr>
            <w:ins w:id="192" w:author="William Girvan" w:date="2025-04-03T11:05:00Z" w16du:dateUtc="2025-04-03T10:05:00Z">
              <w:r>
                <w:t>2024/25</w:t>
              </w:r>
            </w:ins>
            <w:moveFromRangeStart w:id="193" w:author="William Girvan" w:date="2025-04-03T11:05:00Z" w:name="move194570773"/>
            <w:moveFrom w:id="194" w:author="William Girvan" w:date="2025-04-03T11:05:00Z" w16du:dateUtc="2025-04-03T10:05:00Z">
              <w:r>
                <w:t>2023/24</w:t>
              </w:r>
            </w:moveFrom>
            <w:moveFromRangeEnd w:id="193"/>
          </w:p>
        </w:tc>
        <w:tc>
          <w:tcPr>
            <w:tcW w:w="1418" w:type="dxa"/>
            <w:shd w:val="clear" w:color="auto" w:fill="auto"/>
            <w:vAlign w:val="center"/>
          </w:tcPr>
          <w:p w14:paraId="46D36EB1" w14:textId="60FD6219" w:rsidR="005D52E7" w:rsidRDefault="005D52E7" w:rsidP="005D52E7">
            <w:pPr>
              <w:spacing w:after="0" w:line="240" w:lineRule="auto"/>
            </w:pPr>
            <w:r>
              <w:t>£3,</w:t>
            </w:r>
            <w:del w:id="195" w:author="William Girvan" w:date="2025-04-03T11:05:00Z" w16du:dateUtc="2025-04-03T10:05:00Z">
              <w:r w:rsidR="002312DE">
                <w:delText>596.04</w:delText>
              </w:r>
            </w:del>
            <w:ins w:id="196" w:author="William Girvan" w:date="2025-04-03T11:05:00Z" w16du:dateUtc="2025-04-03T10:05:00Z">
              <w:r>
                <w:t>750.73</w:t>
              </w:r>
            </w:ins>
          </w:p>
        </w:tc>
        <w:tc>
          <w:tcPr>
            <w:tcW w:w="2126" w:type="dxa"/>
            <w:shd w:val="clear" w:color="auto" w:fill="auto"/>
            <w:vAlign w:val="center"/>
          </w:tcPr>
          <w:p w14:paraId="0932464D" w14:textId="73A93FCE" w:rsidR="005D52E7" w:rsidRDefault="005D52E7" w:rsidP="005D52E7">
            <w:pPr>
              <w:spacing w:after="0" w:line="240" w:lineRule="auto"/>
            </w:pPr>
            <w:r>
              <w:t>£26,</w:t>
            </w:r>
            <w:del w:id="197" w:author="William Girvan" w:date="2025-04-03T11:05:00Z" w16du:dateUtc="2025-04-03T10:05:00Z">
              <w:r w:rsidR="002312DE">
                <w:delText>267.31</w:delText>
              </w:r>
            </w:del>
            <w:ins w:id="198" w:author="William Girvan" w:date="2025-04-03T11:05:00Z" w16du:dateUtc="2025-04-03T10:05:00Z">
              <w:r>
                <w:t>538.01</w:t>
              </w:r>
            </w:ins>
            <w:r>
              <w:t xml:space="preserve"> ÷ 49</w:t>
            </w:r>
          </w:p>
          <w:p w14:paraId="384A4BF3" w14:textId="3F01C32A" w:rsidR="005D52E7" w:rsidRDefault="005D52E7" w:rsidP="005D52E7">
            <w:pPr>
              <w:spacing w:after="0" w:line="240" w:lineRule="auto"/>
            </w:pPr>
            <w:r>
              <w:t xml:space="preserve">= </w:t>
            </w:r>
            <w:r w:rsidRPr="005635D4">
              <w:t>£</w:t>
            </w:r>
            <w:del w:id="199" w:author="William Girvan" w:date="2025-04-03T11:05:00Z" w16du:dateUtc="2025-04-03T10:05:00Z">
              <w:r w:rsidR="002312DE" w:rsidRPr="005635D4">
                <w:delText>5</w:delText>
              </w:r>
              <w:r w:rsidR="002312DE">
                <w:delText>36.07</w:delText>
              </w:r>
            </w:del>
            <w:ins w:id="200" w:author="William Girvan" w:date="2025-04-03T11:05:00Z" w16du:dateUtc="2025-04-03T10:05:00Z">
              <w:r>
                <w:t>541.59</w:t>
              </w:r>
            </w:ins>
          </w:p>
        </w:tc>
        <w:tc>
          <w:tcPr>
            <w:tcW w:w="1418" w:type="dxa"/>
            <w:shd w:val="clear" w:color="auto" w:fill="auto"/>
            <w:vAlign w:val="center"/>
          </w:tcPr>
          <w:p w14:paraId="15508657" w14:textId="41A8E984" w:rsidR="005D52E7" w:rsidRDefault="005D52E7" w:rsidP="005D52E7">
            <w:pPr>
              <w:spacing w:after="0" w:line="240" w:lineRule="auto"/>
            </w:pPr>
            <w:r>
              <w:t>£4,</w:t>
            </w:r>
            <w:del w:id="201" w:author="William Girvan" w:date="2025-04-03T11:05:00Z" w16du:dateUtc="2025-04-03T10:05:00Z">
              <w:r w:rsidR="002312DE">
                <w:delText>132.11</w:delText>
              </w:r>
            </w:del>
            <w:ins w:id="202" w:author="William Girvan" w:date="2025-04-03T11:05:00Z" w16du:dateUtc="2025-04-03T10:05:00Z">
              <w:r>
                <w:t>292.32</w:t>
              </w:r>
            </w:ins>
          </w:p>
        </w:tc>
        <w:tc>
          <w:tcPr>
            <w:tcW w:w="1824" w:type="dxa"/>
            <w:shd w:val="clear" w:color="auto" w:fill="auto"/>
            <w:vAlign w:val="center"/>
          </w:tcPr>
          <w:p w14:paraId="4D3E8202" w14:textId="65115C9E" w:rsidR="005D52E7" w:rsidRDefault="002312DE" w:rsidP="005D52E7">
            <w:pPr>
              <w:spacing w:after="0" w:line="240" w:lineRule="auto"/>
            </w:pPr>
            <w:del w:id="203" w:author="William Girvan" w:date="2025-04-03T11:05:00Z" w16du:dateUtc="2025-04-03T10:05:00Z">
              <w:r>
                <w:delText>6</w:delText>
              </w:r>
            </w:del>
            <w:ins w:id="204" w:author="William Girvan" w:date="2025-04-03T11:05:00Z" w16du:dateUtc="2025-04-03T10:05:00Z">
              <w:r w:rsidR="005D52E7">
                <w:t>1</w:t>
              </w:r>
            </w:ins>
            <w:r w:rsidR="005D52E7">
              <w:t>.7% = £</w:t>
            </w:r>
            <w:del w:id="205" w:author="William Girvan" w:date="2025-04-03T11:05:00Z" w16du:dateUtc="2025-04-03T10:05:00Z">
              <w:r>
                <w:delText>276.85</w:delText>
              </w:r>
            </w:del>
            <w:ins w:id="206" w:author="William Girvan" w:date="2025-04-03T11:05:00Z" w16du:dateUtc="2025-04-03T10:05:00Z">
              <w:r w:rsidR="005D52E7">
                <w:t>72.97</w:t>
              </w:r>
            </w:ins>
          </w:p>
        </w:tc>
        <w:tc>
          <w:tcPr>
            <w:tcW w:w="1719" w:type="dxa"/>
            <w:shd w:val="clear" w:color="auto" w:fill="auto"/>
          </w:tcPr>
          <w:p w14:paraId="0F7C3DCE" w14:textId="661AFDCD" w:rsidR="005D52E7" w:rsidRDefault="005D52E7" w:rsidP="005D52E7">
            <w:pPr>
              <w:spacing w:after="0" w:line="240" w:lineRule="auto"/>
            </w:pPr>
            <w:r>
              <w:t>£4,</w:t>
            </w:r>
            <w:del w:id="207" w:author="William Girvan" w:date="2025-04-03T11:05:00Z" w16du:dateUtc="2025-04-03T10:05:00Z">
              <w:r w:rsidR="002312DE">
                <w:delText>132.11</w:delText>
              </w:r>
            </w:del>
            <w:ins w:id="208" w:author="William Girvan" w:date="2025-04-03T11:05:00Z" w16du:dateUtc="2025-04-03T10:05:00Z">
              <w:r>
                <w:t>292.32</w:t>
              </w:r>
            </w:ins>
            <w:r>
              <w:t xml:space="preserve"> +</w:t>
            </w:r>
          </w:p>
          <w:p w14:paraId="2C5BD2D7" w14:textId="34878A99" w:rsidR="005D52E7" w:rsidRDefault="005D52E7" w:rsidP="005D52E7">
            <w:pPr>
              <w:spacing w:after="0" w:line="240" w:lineRule="auto"/>
            </w:pPr>
            <w:r>
              <w:t>£</w:t>
            </w:r>
            <w:del w:id="209" w:author="William Girvan" w:date="2025-04-03T11:05:00Z" w16du:dateUtc="2025-04-03T10:05:00Z">
              <w:r w:rsidR="002312DE">
                <w:delText>276.85</w:delText>
              </w:r>
            </w:del>
            <w:ins w:id="210" w:author="William Girvan" w:date="2025-04-03T11:05:00Z" w16du:dateUtc="2025-04-03T10:05:00Z">
              <w:r>
                <w:t>72.97</w:t>
              </w:r>
            </w:ins>
            <w:r>
              <w:t xml:space="preserve"> =</w:t>
            </w:r>
          </w:p>
          <w:p w14:paraId="720E6EB9" w14:textId="4EDCE35A" w:rsidR="005D52E7" w:rsidRDefault="005D52E7" w:rsidP="005D52E7">
            <w:pPr>
              <w:spacing w:after="0" w:line="240" w:lineRule="auto"/>
            </w:pPr>
            <w:r w:rsidRPr="006B37B6">
              <w:rPr>
                <w:b/>
              </w:rPr>
              <w:t>£</w:t>
            </w:r>
            <w:r>
              <w:rPr>
                <w:b/>
              </w:rPr>
              <w:t>4,</w:t>
            </w:r>
            <w:del w:id="211" w:author="William Girvan" w:date="2025-04-03T11:05:00Z" w16du:dateUtc="2025-04-03T10:05:00Z">
              <w:r w:rsidR="002312DE">
                <w:rPr>
                  <w:b/>
                </w:rPr>
                <w:delText>408.96</w:delText>
              </w:r>
            </w:del>
            <w:ins w:id="212" w:author="William Girvan" w:date="2025-04-03T11:05:00Z" w16du:dateUtc="2025-04-03T10:05:00Z">
              <w:r>
                <w:rPr>
                  <w:b/>
                </w:rPr>
                <w:t>365.29</w:t>
              </w:r>
            </w:ins>
          </w:p>
        </w:tc>
      </w:tr>
    </w:tbl>
    <w:p w14:paraId="21B5D611" w14:textId="5B79E77E" w:rsidR="008F1026" w:rsidRDefault="008F1026" w:rsidP="003A7FA0">
      <w:pPr>
        <w:pStyle w:val="Heading4"/>
        <w:spacing w:before="240"/>
        <w:rPr>
          <w:snapToGrid w:val="0"/>
        </w:rPr>
      </w:pPr>
      <w:r>
        <w:rPr>
          <w:snapToGrid w:val="0"/>
        </w:rPr>
        <w:lastRenderedPageBreak/>
        <w:t>Benefits built up before 1 April 201</w:t>
      </w:r>
      <w:r w:rsidR="00A11DAD">
        <w:rPr>
          <w:snapToGrid w:val="0"/>
        </w:rPr>
        <w:t>5</w:t>
      </w:r>
    </w:p>
    <w:p w14:paraId="61D09E03" w14:textId="2DC45312" w:rsidR="00926CA1" w:rsidRDefault="00926CA1" w:rsidP="00926CA1">
      <w:r w:rsidRPr="008561C0">
        <w:rPr>
          <w:snapToGrid w:val="0"/>
        </w:rPr>
        <w:t>If you joined before 1 April 201</w:t>
      </w:r>
      <w:r w:rsidR="00A11DAD">
        <w:rPr>
          <w:snapToGrid w:val="0"/>
        </w:rPr>
        <w:t>5</w:t>
      </w:r>
      <w:r w:rsidRPr="00761A03">
        <w:rPr>
          <w:snapToGrid w:val="0"/>
        </w:rPr>
        <w:t>,</w:t>
      </w:r>
      <w:r w:rsidRPr="007F3568">
        <w:rPr>
          <w:snapToGrid w:val="0"/>
        </w:rPr>
        <w:t xml:space="preserve"> </w:t>
      </w:r>
      <w:r w:rsidR="006A3D33">
        <w:rPr>
          <w:snapToGrid w:val="0"/>
        </w:rPr>
        <w:t xml:space="preserve">your benefits </w:t>
      </w:r>
      <w:r w:rsidR="004C4B52">
        <w:rPr>
          <w:snapToGrid w:val="0"/>
        </w:rPr>
        <w:t xml:space="preserve">for membership before </w:t>
      </w:r>
      <w:r w:rsidR="0098373C">
        <w:rPr>
          <w:snapToGrid w:val="0"/>
        </w:rPr>
        <w:t>then</w:t>
      </w:r>
      <w:r w:rsidR="004C4B52">
        <w:rPr>
          <w:snapToGrid w:val="0"/>
        </w:rPr>
        <w:t xml:space="preserve"> were built up in the earlier career average scheme and are calculated differently.</w:t>
      </w:r>
    </w:p>
    <w:p w14:paraId="09991D5F" w14:textId="684BE8BA" w:rsidR="00722BE1" w:rsidRDefault="00722BE1" w:rsidP="00722BE1">
      <w:pPr>
        <w:rPr>
          <w:snapToGrid w:val="0"/>
        </w:rPr>
      </w:pPr>
      <w:r>
        <w:rPr>
          <w:b/>
          <w:snapToGrid w:val="0"/>
        </w:rPr>
        <w:t>For membership built up to 31 March 200</w:t>
      </w:r>
      <w:r w:rsidR="00A11DAD">
        <w:rPr>
          <w:b/>
          <w:snapToGrid w:val="0"/>
        </w:rPr>
        <w:t>9</w:t>
      </w:r>
      <w:r>
        <w:rPr>
          <w:snapToGrid w:val="0"/>
        </w:rPr>
        <w:t>,</w:t>
      </w:r>
      <w:r>
        <w:rPr>
          <w:b/>
          <w:snapToGrid w:val="0"/>
        </w:rPr>
        <w:t xml:space="preserve"> </w:t>
      </w:r>
      <w:r>
        <w:rPr>
          <w:snapToGrid w:val="0"/>
        </w:rPr>
        <w:t>you receive a pension of 1/80</w:t>
      </w:r>
      <w:r w:rsidRPr="00DC5061">
        <w:rPr>
          <w:snapToGrid w:val="0"/>
        </w:rPr>
        <w:t xml:space="preserve">th </w:t>
      </w:r>
      <w:r>
        <w:rPr>
          <w:snapToGrid w:val="0"/>
        </w:rPr>
        <w:t xml:space="preserve">of your </w:t>
      </w:r>
      <w:r w:rsidR="006A3D33">
        <w:rPr>
          <w:rStyle w:val="Hyperlink"/>
          <w:b/>
          <w:i/>
          <w:snapToGrid w:val="0"/>
          <w:color w:val="auto"/>
          <w:u w:val="none"/>
        </w:rPr>
        <w:t>career average pay</w:t>
      </w:r>
      <w:r>
        <w:rPr>
          <w:snapToGrid w:val="0"/>
        </w:rPr>
        <w:t xml:space="preserve"> plus an automatic tax-free lump sum of three times your pension.</w:t>
      </w:r>
    </w:p>
    <w:p w14:paraId="52086E6C" w14:textId="5FB3999A" w:rsidR="00722BE1" w:rsidRDefault="00722BE1" w:rsidP="00722BE1">
      <w:pPr>
        <w:rPr>
          <w:snapToGrid w:val="0"/>
        </w:rPr>
      </w:pPr>
      <w:r w:rsidRPr="0098267E">
        <w:rPr>
          <w:b/>
          <w:snapToGrid w:val="0"/>
        </w:rPr>
        <w:t>For membership built up from 1 April 200</w:t>
      </w:r>
      <w:r w:rsidR="00A11DAD">
        <w:rPr>
          <w:b/>
          <w:snapToGrid w:val="0"/>
        </w:rPr>
        <w:t>9</w:t>
      </w:r>
      <w:r w:rsidRPr="0098267E">
        <w:rPr>
          <w:b/>
          <w:snapToGrid w:val="0"/>
        </w:rPr>
        <w:t xml:space="preserve"> to 31 March 201</w:t>
      </w:r>
      <w:r w:rsidR="00A11DAD">
        <w:rPr>
          <w:b/>
          <w:snapToGrid w:val="0"/>
        </w:rPr>
        <w:t>5</w:t>
      </w:r>
      <w:r>
        <w:rPr>
          <w:snapToGrid w:val="0"/>
        </w:rPr>
        <w:t>, you receive a pension of 1/60</w:t>
      </w:r>
      <w:r w:rsidRPr="00DC5061">
        <w:rPr>
          <w:snapToGrid w:val="0"/>
        </w:rPr>
        <w:t>th</w:t>
      </w:r>
      <w:r>
        <w:rPr>
          <w:snapToGrid w:val="0"/>
        </w:rPr>
        <w:t xml:space="preserve"> of your </w:t>
      </w:r>
      <w:r w:rsidR="006A3D33">
        <w:rPr>
          <w:b/>
          <w:i/>
          <w:snapToGrid w:val="0"/>
        </w:rPr>
        <w:t>career average pay</w:t>
      </w:r>
      <w:r>
        <w:rPr>
          <w:snapToGrid w:val="0"/>
        </w:rPr>
        <w:t>. There is no automatic lump sum for membership built up after March 200</w:t>
      </w:r>
      <w:r w:rsidR="00A11DAD">
        <w:rPr>
          <w:snapToGrid w:val="0"/>
        </w:rPr>
        <w:t>9</w:t>
      </w:r>
      <w:r>
        <w:rPr>
          <w:snapToGrid w:val="0"/>
        </w:rPr>
        <w:t>, but you do have the option to exchange some of your pension for a tax-free lump sum.</w:t>
      </w:r>
    </w:p>
    <w:p w14:paraId="1351AB31" w14:textId="77777777" w:rsidR="00996EA5" w:rsidRDefault="00996EA5" w:rsidP="00996EA5">
      <w:pPr>
        <w:pStyle w:val="Heading4"/>
        <w:rPr>
          <w:snapToGrid w:val="0"/>
        </w:rPr>
      </w:pPr>
      <w:r>
        <w:rPr>
          <w:snapToGrid w:val="0"/>
        </w:rPr>
        <w:t>The underpin</w:t>
      </w:r>
    </w:p>
    <w:p w14:paraId="3F212B8D" w14:textId="3316C122" w:rsidR="00996EA5" w:rsidRDefault="00996EA5" w:rsidP="00996EA5">
      <w:r>
        <w:t xml:space="preserve">When the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changed in 2015, older members were protected from the changes. The courts have ruled that younger members were discriminated against because they were not protected. The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rules were changed from October 2023 to remove the discrimination. The changes are known as the ‘McCloud remedy’. They introduced an underpin to protect members in scope.</w:t>
      </w:r>
    </w:p>
    <w:p w14:paraId="76909543" w14:textId="6A44E60B" w:rsidR="00996EA5" w:rsidRDefault="00996EA5" w:rsidP="00996EA5">
      <w:r>
        <w:t xml:space="preserve">You are protected by the underpin in the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if you:</w:t>
      </w:r>
    </w:p>
    <w:p w14:paraId="23BB31C3" w14:textId="1D3D515C" w:rsidR="00996EA5" w:rsidRDefault="00996EA5" w:rsidP="00996EA5">
      <w:pPr>
        <w:pStyle w:val="ListParagraph"/>
        <w:numPr>
          <w:ilvl w:val="0"/>
          <w:numId w:val="47"/>
        </w:numPr>
      </w:pPr>
      <w:r>
        <w:t xml:space="preserve">were a member of the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or another public service pension scheme before 1 April 2012</w:t>
      </w:r>
    </w:p>
    <w:p w14:paraId="5F70DA95" w14:textId="77777777" w:rsidR="00996EA5" w:rsidRDefault="00996EA5" w:rsidP="00996EA5">
      <w:pPr>
        <w:pStyle w:val="ListParagraph"/>
        <w:numPr>
          <w:ilvl w:val="0"/>
          <w:numId w:val="47"/>
        </w:numPr>
      </w:pPr>
      <w:r>
        <w:t>build up benefits in the remedy period – 1 April 2015 to 31 March 2022</w:t>
      </w:r>
    </w:p>
    <w:p w14:paraId="077E70AE" w14:textId="77777777" w:rsidR="00996EA5" w:rsidRDefault="00996EA5" w:rsidP="00996EA5">
      <w:pPr>
        <w:pStyle w:val="ListParagraph"/>
        <w:numPr>
          <w:ilvl w:val="0"/>
          <w:numId w:val="47"/>
        </w:numPr>
      </w:pPr>
      <w:r>
        <w:t>were under age 65 in the remedy period, and</w:t>
      </w:r>
    </w:p>
    <w:p w14:paraId="18B581EE" w14:textId="2C5C3AC6" w:rsidR="00996EA5" w:rsidRDefault="00996EA5" w:rsidP="00996EA5">
      <w:pPr>
        <w:pStyle w:val="ListParagraph"/>
        <w:numPr>
          <w:ilvl w:val="0"/>
          <w:numId w:val="47"/>
        </w:numPr>
      </w:pPr>
      <w:r>
        <w:t xml:space="preserve">have not had a disqualifying gap. A disqualifying gap is a gap of more than five years when you were not a member of the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nor any other public service pension scheme.</w:t>
      </w:r>
    </w:p>
    <w:p w14:paraId="06463C37" w14:textId="3158DE50" w:rsidR="00996EA5" w:rsidRDefault="00996EA5" w:rsidP="00996EA5">
      <w:r>
        <w:t xml:space="preserve">Underpin protection only applies to pensions built up in the remedy period – 1 April 2015 to 31 March 2022. The protection stopped earlier if you reached your </w:t>
      </w:r>
      <w:r w:rsidR="004F1DEF">
        <w:t>earlier scheme</w:t>
      </w:r>
      <w:r>
        <w:t xml:space="preserve"> normal retirement age (usually 65) before 31 March 2022.</w:t>
      </w:r>
    </w:p>
    <w:p w14:paraId="4F80B8A9" w14:textId="16673653" w:rsidR="00996EA5" w:rsidRPr="000E2534" w:rsidRDefault="00996EA5" w:rsidP="00996EA5">
      <w:r>
        <w:t>You do not need to make a decision or take any legal action to qualify for underpin protection. If you qualify, the protection will automatically apply.</w:t>
      </w:r>
    </w:p>
    <w:p w14:paraId="18390B75" w14:textId="0B0AD063" w:rsidR="00996EA5" w:rsidRDefault="00996EA5" w:rsidP="00996EA5">
      <w:r>
        <w:t xml:space="preserve">If you are protected, when you take your </w:t>
      </w:r>
      <w:r w:rsidR="0013006C" w:rsidRPr="00DD0BD4">
        <w:t>L</w:t>
      </w:r>
      <w:r w:rsidR="0013006C" w:rsidRPr="00211A05">
        <w:rPr>
          <w:spacing w:val="-70"/>
        </w:rPr>
        <w:t> </w:t>
      </w:r>
      <w:r w:rsidR="0013006C" w:rsidRPr="00DD0BD4">
        <w:t>G</w:t>
      </w:r>
      <w:r w:rsidR="0013006C" w:rsidRPr="00211A05">
        <w:rPr>
          <w:spacing w:val="-70"/>
        </w:rPr>
        <w:t> </w:t>
      </w:r>
      <w:r w:rsidR="0013006C" w:rsidRPr="00DD0BD4">
        <w:t>P</w:t>
      </w:r>
      <w:r w:rsidR="0013006C" w:rsidRPr="00211A05">
        <w:rPr>
          <w:spacing w:val="-70"/>
        </w:rPr>
        <w:t> </w:t>
      </w:r>
      <w:r w:rsidR="0013006C" w:rsidRPr="00DD0BD4">
        <w:t>S</w:t>
      </w:r>
      <w:r>
        <w:t xml:space="preserve"> pension, your pension fund will check whether </w:t>
      </w:r>
      <w:del w:id="213" w:author="William Girvan" w:date="2025-04-03T11:05:00Z" w16du:dateUtc="2025-04-03T10:05:00Z">
        <w:r>
          <w:delText>your pension</w:delText>
        </w:r>
      </w:del>
      <w:ins w:id="214" w:author="William Girvan" w:date="2025-04-03T11:05:00Z" w16du:dateUtc="2025-04-03T10:05:00Z">
        <w:r w:rsidR="001367D3">
          <w:t>it</w:t>
        </w:r>
      </w:ins>
      <w:r>
        <w:t xml:space="preserve"> would have been higher under the </w:t>
      </w:r>
      <w:r w:rsidR="004F1DEF">
        <w:t>earlier</w:t>
      </w:r>
      <w:r>
        <w:t xml:space="preserve"> scheme. If it would have been, your pension is increased. Most members will not see an increase </w:t>
      </w:r>
      <w:r>
        <w:lastRenderedPageBreak/>
        <w:t xml:space="preserve">to their pension. This is because most members build up a higher pension in the current scheme than they would have built up in the </w:t>
      </w:r>
      <w:r w:rsidR="004F1DEF">
        <w:t>earlier</w:t>
      </w:r>
      <w:r>
        <w:t xml:space="preserve"> scheme.</w:t>
      </w:r>
    </w:p>
    <w:p w14:paraId="5F7935BC" w14:textId="77777777" w:rsidR="00996EA5" w:rsidRDefault="00996EA5" w:rsidP="00996EA5">
      <w:r>
        <w:t xml:space="preserve">You can find out more about the underpin and how you might be affected in the </w:t>
      </w:r>
      <w:hyperlink r:id="rId23" w:history="1">
        <w:r w:rsidRPr="000B0B16">
          <w:rPr>
            <w:rStyle w:val="Hyperlink"/>
            <w:b/>
            <w:bCs/>
          </w:rPr>
          <w:t>McCloud remedy section of the LGPS member website</w:t>
        </w:r>
      </w:hyperlink>
      <w:r>
        <w:t>.</w:t>
      </w:r>
    </w:p>
    <w:p w14:paraId="0E9095D5" w14:textId="01745D67" w:rsidR="00EA5B29" w:rsidRPr="00E7514D" w:rsidRDefault="00EA5B29" w:rsidP="00E7514D">
      <w:pPr>
        <w:sectPr w:rsidR="00EA5B29" w:rsidRPr="00E7514D">
          <w:headerReference w:type="default" r:id="rId24"/>
          <w:pgSz w:w="11906" w:h="16838"/>
          <w:pgMar w:top="1440" w:right="1440" w:bottom="1440" w:left="1440" w:header="708" w:footer="708" w:gutter="0"/>
          <w:cols w:space="708"/>
          <w:docGrid w:linePitch="360"/>
        </w:sectPr>
      </w:pPr>
    </w:p>
    <w:p w14:paraId="297004FB" w14:textId="77777777" w:rsidR="00237444" w:rsidRDefault="00237444" w:rsidP="00237444">
      <w:pPr>
        <w:pStyle w:val="Heading2"/>
      </w:pPr>
      <w:bookmarkStart w:id="215" w:name="_Toc194571718"/>
      <w:r>
        <w:lastRenderedPageBreak/>
        <w:t>Leaving the Scheme before retirement</w:t>
      </w:r>
      <w:bookmarkEnd w:id="215"/>
    </w:p>
    <w:p w14:paraId="497BE6E7" w14:textId="1FA12796" w:rsidR="00237444" w:rsidRDefault="00237444" w:rsidP="00237444">
      <w:pPr>
        <w:rPr>
          <w:lang w:eastAsia="en-GB"/>
        </w:rPr>
      </w:pPr>
      <w:r w:rsidRPr="00DB579D">
        <w:rPr>
          <w:bCs/>
          <w:lang w:eastAsia="en-GB"/>
        </w:rPr>
        <w:t xml:space="preserve">If you leave your </w:t>
      </w:r>
      <w:r w:rsidR="005354B8" w:rsidRPr="00DB579D">
        <w:rPr>
          <w:bCs/>
          <w:lang w:eastAsia="en-GB"/>
        </w:rPr>
        <w:t xml:space="preserve">office </w:t>
      </w:r>
      <w:r w:rsidRPr="00DB579D">
        <w:rPr>
          <w:bCs/>
          <w:lang w:eastAsia="en-GB"/>
        </w:rPr>
        <w:t xml:space="preserve">before retirement and have met the </w:t>
      </w:r>
      <w:r w:rsidR="00FE2E87" w:rsidRPr="00DB579D">
        <w:rPr>
          <w:bCs/>
          <w:lang w:eastAsia="en-GB"/>
        </w:rPr>
        <w:t>two-year</w:t>
      </w:r>
      <w:r>
        <w:rPr>
          <w:lang w:eastAsia="en-GB"/>
        </w:rPr>
        <w:t xml:space="preserve"> </w:t>
      </w:r>
      <w:r w:rsidR="00E21B47">
        <w:rPr>
          <w:rStyle w:val="Hyperlink"/>
          <w:b/>
          <w:bCs/>
          <w:i/>
          <w:color w:val="auto"/>
          <w:u w:val="none"/>
          <w:lang w:eastAsia="en-GB"/>
        </w:rPr>
        <w:t>qualifying</w:t>
      </w:r>
      <w:r w:rsidR="00E21B47" w:rsidRPr="00155F93">
        <w:rPr>
          <w:rStyle w:val="Hyperlink"/>
          <w:b/>
          <w:bCs/>
          <w:i/>
          <w:color w:val="auto"/>
          <w:u w:val="none"/>
          <w:lang w:eastAsia="en-GB"/>
        </w:rPr>
        <w:t xml:space="preserve"> </w:t>
      </w:r>
      <w:r w:rsidRPr="00155F93">
        <w:rPr>
          <w:rStyle w:val="Hyperlink"/>
          <w:b/>
          <w:bCs/>
          <w:i/>
          <w:color w:val="auto"/>
          <w:u w:val="none"/>
          <w:lang w:eastAsia="en-GB"/>
        </w:rPr>
        <w:t>period,</w:t>
      </w:r>
      <w:r w:rsidRPr="00155F93">
        <w:rPr>
          <w:lang w:eastAsia="en-GB"/>
        </w:rPr>
        <w:t xml:space="preserve"> </w:t>
      </w:r>
      <w:r w:rsidRPr="00CD0FE9">
        <w:rPr>
          <w:lang w:eastAsia="en-GB"/>
        </w:rPr>
        <w:t>you will have a</w:t>
      </w:r>
      <w:r w:rsidR="000D7EAF">
        <w:rPr>
          <w:lang w:eastAsia="en-GB"/>
        </w:rPr>
        <w:t xml:space="preserve"> right </w:t>
      </w:r>
      <w:r w:rsidRPr="00CD0FE9">
        <w:rPr>
          <w:lang w:eastAsia="en-GB"/>
        </w:rPr>
        <w:t xml:space="preserve">to </w:t>
      </w:r>
      <w:r>
        <w:rPr>
          <w:lang w:eastAsia="en-GB"/>
        </w:rPr>
        <w:t>a pension</w:t>
      </w:r>
      <w:r w:rsidRPr="00CD0FE9">
        <w:rPr>
          <w:lang w:eastAsia="en-GB"/>
        </w:rPr>
        <w:t>.</w:t>
      </w:r>
      <w:r>
        <w:rPr>
          <w:lang w:eastAsia="en-GB"/>
        </w:rPr>
        <w:t xml:space="preserve"> Y</w:t>
      </w:r>
      <w:r w:rsidRPr="00DC1455">
        <w:rPr>
          <w:lang w:eastAsia="en-GB"/>
        </w:rPr>
        <w:t xml:space="preserve">ou </w:t>
      </w:r>
      <w:r>
        <w:rPr>
          <w:lang w:eastAsia="en-GB"/>
        </w:rPr>
        <w:t xml:space="preserve">will </w:t>
      </w:r>
      <w:r w:rsidRPr="00DC1455">
        <w:rPr>
          <w:lang w:eastAsia="en-GB"/>
        </w:rPr>
        <w:t xml:space="preserve">have </w:t>
      </w:r>
      <w:r>
        <w:rPr>
          <w:lang w:eastAsia="en-GB"/>
        </w:rPr>
        <w:t>two</w:t>
      </w:r>
      <w:r w:rsidRPr="00DC1455">
        <w:rPr>
          <w:lang w:eastAsia="en-GB"/>
        </w:rPr>
        <w:t xml:space="preserve"> options:</w:t>
      </w:r>
    </w:p>
    <w:p w14:paraId="3155FDF7" w14:textId="77777777" w:rsidR="00237444" w:rsidRPr="00DC1455" w:rsidRDefault="00237444" w:rsidP="00237444">
      <w:pPr>
        <w:pStyle w:val="ListParagraph"/>
        <w:rPr>
          <w:lang w:eastAsia="en-GB"/>
        </w:rPr>
      </w:pPr>
      <w:r>
        <w:rPr>
          <w:lang w:eastAsia="en-GB"/>
        </w:rPr>
        <w:t>y</w:t>
      </w:r>
      <w:r w:rsidRPr="00DC1455">
        <w:rPr>
          <w:lang w:eastAsia="en-GB"/>
        </w:rPr>
        <w:t xml:space="preserve">ou can choose to keep your benefits in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DC1455">
        <w:rPr>
          <w:lang w:eastAsia="en-GB"/>
        </w:rPr>
        <w:t>. These are known as deferred benefits and will increase every year in line with the cost of living</w:t>
      </w:r>
      <w:r>
        <w:rPr>
          <w:lang w:eastAsia="en-GB"/>
        </w:rPr>
        <w:t>, or</w:t>
      </w:r>
    </w:p>
    <w:p w14:paraId="4AFCC299" w14:textId="047875D2" w:rsidR="00237444" w:rsidRDefault="00237444" w:rsidP="00237444">
      <w:pPr>
        <w:pStyle w:val="ListParagraph"/>
        <w:rPr>
          <w:lang w:eastAsia="en-GB"/>
        </w:rPr>
      </w:pPr>
      <w:r w:rsidRPr="00DC1455">
        <w:rPr>
          <w:lang w:eastAsia="en-GB"/>
        </w:rPr>
        <w:t>you may be able to transfer your deferred benefits to a</w:t>
      </w:r>
      <w:r>
        <w:rPr>
          <w:lang w:eastAsia="en-GB"/>
        </w:rPr>
        <w:t>nother</w:t>
      </w:r>
      <w:r w:rsidRPr="00DC1455">
        <w:rPr>
          <w:lang w:eastAsia="en-GB"/>
        </w:rPr>
        <w:t xml:space="preserve"> pension arrangement.</w:t>
      </w:r>
    </w:p>
    <w:p w14:paraId="5DC24790" w14:textId="1C4CA1FA" w:rsidR="00237444" w:rsidRDefault="00237444" w:rsidP="00237444">
      <w:pPr>
        <w:rPr>
          <w:lang w:eastAsia="en-GB"/>
        </w:rPr>
      </w:pPr>
      <w:r w:rsidRPr="00DC1455">
        <w:rPr>
          <w:lang w:eastAsia="en-GB"/>
        </w:rPr>
        <w:t xml:space="preserve">If you </w:t>
      </w:r>
      <w:r w:rsidRPr="0056296B">
        <w:rPr>
          <w:lang w:eastAsia="en-GB"/>
        </w:rPr>
        <w:t xml:space="preserve">leave your </w:t>
      </w:r>
      <w:r w:rsidR="00BC73F6">
        <w:rPr>
          <w:lang w:eastAsia="en-GB"/>
        </w:rPr>
        <w:t>office</w:t>
      </w:r>
      <w:r w:rsidR="00BC73F6" w:rsidRPr="0056296B">
        <w:rPr>
          <w:lang w:eastAsia="en-GB"/>
        </w:rPr>
        <w:t xml:space="preserve"> </w:t>
      </w:r>
      <w:r w:rsidRPr="0056296B">
        <w:rPr>
          <w:lang w:eastAsia="en-GB"/>
        </w:rPr>
        <w:t xml:space="preserve">before retirement and </w:t>
      </w:r>
      <w:r w:rsidRPr="00155F93">
        <w:rPr>
          <w:b/>
          <w:lang w:eastAsia="en-GB"/>
        </w:rPr>
        <w:t>have not</w:t>
      </w:r>
      <w:r>
        <w:rPr>
          <w:lang w:eastAsia="en-GB"/>
        </w:rPr>
        <w:t xml:space="preserve"> </w:t>
      </w:r>
      <w:r w:rsidRPr="0056296B">
        <w:rPr>
          <w:lang w:eastAsia="en-GB"/>
        </w:rPr>
        <w:t xml:space="preserve">met the </w:t>
      </w:r>
      <w:r w:rsidR="00FE2E87">
        <w:rPr>
          <w:lang w:eastAsia="en-GB"/>
        </w:rPr>
        <w:t>two</w:t>
      </w:r>
      <w:r w:rsidR="00FE2E87" w:rsidRPr="0056296B">
        <w:rPr>
          <w:lang w:eastAsia="en-GB"/>
        </w:rPr>
        <w:t>-year</w:t>
      </w:r>
      <w:r w:rsidRPr="0056296B">
        <w:rPr>
          <w:lang w:eastAsia="en-GB"/>
        </w:rPr>
        <w:t xml:space="preserve"> </w:t>
      </w:r>
      <w:r w:rsidR="00E21B47">
        <w:rPr>
          <w:b/>
          <w:i/>
          <w:lang w:eastAsia="en-GB"/>
        </w:rPr>
        <w:t>qualifying</w:t>
      </w:r>
      <w:r w:rsidR="00E21B47" w:rsidRPr="00155F93">
        <w:rPr>
          <w:b/>
          <w:i/>
          <w:lang w:eastAsia="en-GB"/>
        </w:rPr>
        <w:t xml:space="preserve"> </w:t>
      </w:r>
      <w:r w:rsidRPr="00155F93">
        <w:rPr>
          <w:b/>
          <w:i/>
          <w:lang w:eastAsia="en-GB"/>
        </w:rPr>
        <w:t>period,</w:t>
      </w:r>
      <w:r w:rsidRPr="00CD0FE9">
        <w:rPr>
          <w:lang w:eastAsia="en-GB"/>
        </w:rPr>
        <w:t xml:space="preserve"> </w:t>
      </w:r>
      <w:r>
        <w:rPr>
          <w:lang w:eastAsia="en-GB"/>
        </w:rPr>
        <w:t>y</w:t>
      </w:r>
      <w:r w:rsidRPr="00DC1455">
        <w:rPr>
          <w:lang w:eastAsia="en-GB"/>
        </w:rPr>
        <w:t xml:space="preserve">ou </w:t>
      </w:r>
      <w:r>
        <w:rPr>
          <w:lang w:eastAsia="en-GB"/>
        </w:rPr>
        <w:t xml:space="preserve">will </w:t>
      </w:r>
      <w:r w:rsidRPr="00DC1455">
        <w:rPr>
          <w:lang w:eastAsia="en-GB"/>
        </w:rPr>
        <w:t>have t</w:t>
      </w:r>
      <w:r w:rsidR="00CC7352">
        <w:rPr>
          <w:lang w:eastAsia="en-GB"/>
        </w:rPr>
        <w:t>wo</w:t>
      </w:r>
      <w:r w:rsidRPr="00DC1455">
        <w:rPr>
          <w:lang w:eastAsia="en-GB"/>
        </w:rPr>
        <w:t xml:space="preserve"> options:</w:t>
      </w:r>
    </w:p>
    <w:p w14:paraId="0140534E" w14:textId="77777777" w:rsidR="00237444" w:rsidRPr="00DC1455" w:rsidRDefault="00237444" w:rsidP="00237444">
      <w:pPr>
        <w:pStyle w:val="ListParagraph"/>
        <w:rPr>
          <w:snapToGrid w:val="0"/>
        </w:rPr>
      </w:pPr>
      <w:r>
        <w:rPr>
          <w:lang w:eastAsia="en-GB"/>
        </w:rPr>
        <w:t>y</w:t>
      </w:r>
      <w:r w:rsidRPr="00DC1455">
        <w:rPr>
          <w:lang w:eastAsia="en-GB"/>
        </w:rPr>
        <w:t xml:space="preserve">ou </w:t>
      </w:r>
      <w:r>
        <w:rPr>
          <w:lang w:eastAsia="en-GB"/>
        </w:rPr>
        <w:t xml:space="preserve">will normally be able to </w:t>
      </w:r>
      <w:r w:rsidRPr="00DC1455">
        <w:rPr>
          <w:lang w:eastAsia="en-GB"/>
        </w:rPr>
        <w:t xml:space="preserve">claim </w:t>
      </w:r>
      <w:r>
        <w:rPr>
          <w:snapToGrid w:val="0"/>
        </w:rPr>
        <w:t>a refund of your contributions,</w:t>
      </w:r>
      <w:r w:rsidRPr="00DC1455">
        <w:rPr>
          <w:snapToGrid w:val="0"/>
        </w:rPr>
        <w:t xml:space="preserve"> </w:t>
      </w:r>
      <w:r>
        <w:rPr>
          <w:snapToGrid w:val="0"/>
        </w:rPr>
        <w:t>or</w:t>
      </w:r>
    </w:p>
    <w:p w14:paraId="1BC891B5" w14:textId="2653D8BC" w:rsidR="00237444" w:rsidRDefault="00237444" w:rsidP="00237444">
      <w:pPr>
        <w:pStyle w:val="ListParagraph"/>
        <w:rPr>
          <w:lang w:eastAsia="en-GB"/>
        </w:rPr>
      </w:pPr>
      <w:r w:rsidRPr="00B30246">
        <w:rPr>
          <w:lang w:eastAsia="en-GB"/>
        </w:rPr>
        <w:t>you may be able to transfer your benefi</w:t>
      </w:r>
      <w:r>
        <w:rPr>
          <w:lang w:eastAsia="en-GB"/>
        </w:rPr>
        <w:t>ts to a new pension arrangement</w:t>
      </w:r>
      <w:r w:rsidR="00CC7352">
        <w:rPr>
          <w:lang w:eastAsia="en-GB"/>
        </w:rPr>
        <w:t>.</w:t>
      </w:r>
    </w:p>
    <w:p w14:paraId="3936988F" w14:textId="65EE34D2" w:rsidR="00CC7352" w:rsidRDefault="00CC7352" w:rsidP="00DB579D">
      <w:pPr>
        <w:rPr>
          <w:lang w:eastAsia="en-GB"/>
        </w:rPr>
      </w:pPr>
      <w:r>
        <w:rPr>
          <w:lang w:eastAsia="en-GB"/>
        </w:rPr>
        <w:t>You don’t have to decide straight away but you should be aware that:</w:t>
      </w:r>
    </w:p>
    <w:p w14:paraId="38EBA26A" w14:textId="18847D24" w:rsidR="00CC7352" w:rsidRPr="00DB579D" w:rsidRDefault="00CC7352" w:rsidP="00237444">
      <w:pPr>
        <w:pStyle w:val="ListParagraph"/>
        <w:rPr>
          <w:lang w:eastAsia="en-GB"/>
        </w:rPr>
      </w:pPr>
      <w:r>
        <w:rPr>
          <w:snapToGrid w:val="0"/>
        </w:rPr>
        <w:t>a</w:t>
      </w:r>
      <w:r w:rsidR="00237444">
        <w:rPr>
          <w:snapToGrid w:val="0"/>
        </w:rPr>
        <w:t xml:space="preserve"> refund must be paid within five years of the date you left the Scheme (or by age 75 if earlier)</w:t>
      </w:r>
    </w:p>
    <w:p w14:paraId="3EB55E81" w14:textId="0025EBC6" w:rsidR="00CC7352" w:rsidRPr="00DB579D" w:rsidRDefault="00CC7352" w:rsidP="00237444">
      <w:pPr>
        <w:pStyle w:val="ListParagraph"/>
        <w:rPr>
          <w:lang w:eastAsia="en-GB"/>
        </w:rPr>
      </w:pPr>
      <w:r>
        <w:rPr>
          <w:lang w:eastAsia="en-GB"/>
        </w:rPr>
        <w:t>if you do not claim the refund and you re-join the L</w:t>
      </w:r>
      <w:r w:rsidRPr="00DB579D">
        <w:rPr>
          <w:spacing w:val="-80"/>
          <w:lang w:eastAsia="en-GB"/>
        </w:rPr>
        <w:t xml:space="preserve"> </w:t>
      </w:r>
      <w:r>
        <w:rPr>
          <w:lang w:eastAsia="en-GB"/>
        </w:rPr>
        <w:t>G</w:t>
      </w:r>
      <w:r w:rsidRPr="00DB579D">
        <w:rPr>
          <w:spacing w:val="-80"/>
          <w:lang w:eastAsia="en-GB"/>
        </w:rPr>
        <w:t xml:space="preserve"> </w:t>
      </w:r>
      <w:r>
        <w:rPr>
          <w:lang w:eastAsia="en-GB"/>
        </w:rPr>
        <w:t>P</w:t>
      </w:r>
      <w:r w:rsidRPr="00DB579D">
        <w:rPr>
          <w:spacing w:val="-80"/>
          <w:lang w:eastAsia="en-GB"/>
        </w:rPr>
        <w:t xml:space="preserve"> </w:t>
      </w:r>
      <w:r>
        <w:rPr>
          <w:lang w:eastAsia="en-GB"/>
        </w:rPr>
        <w:t xml:space="preserve">S it will no longer be payable. The benefits will instead be added to your new </w:t>
      </w:r>
      <w:r>
        <w:rPr>
          <w:b/>
          <w:bCs/>
          <w:i/>
          <w:iCs/>
          <w:lang w:eastAsia="en-GB"/>
        </w:rPr>
        <w:t>pension account</w:t>
      </w:r>
    </w:p>
    <w:p w14:paraId="788A9356" w14:textId="7D2EA027" w:rsidR="00237444" w:rsidRPr="00B30246" w:rsidRDefault="00CC7352" w:rsidP="00237444">
      <w:pPr>
        <w:pStyle w:val="ListParagraph"/>
        <w:rPr>
          <w:lang w:eastAsia="en-GB"/>
        </w:rPr>
      </w:pPr>
      <w:r>
        <w:rPr>
          <w:snapToGrid w:val="0"/>
        </w:rPr>
        <w:t>y</w:t>
      </w:r>
      <w:r w:rsidR="00237444">
        <w:rPr>
          <w:snapToGrid w:val="0"/>
        </w:rPr>
        <w:t xml:space="preserve">our LGPS administering authority will set a deadline </w:t>
      </w:r>
      <w:r w:rsidR="000C2785">
        <w:rPr>
          <w:snapToGrid w:val="0"/>
        </w:rPr>
        <w:t>for you to elect to transfer out</w:t>
      </w:r>
      <w:r w:rsidR="00237444">
        <w:rPr>
          <w:snapToGrid w:val="0"/>
        </w:rPr>
        <w:t>.</w:t>
      </w:r>
      <w:r>
        <w:rPr>
          <w:snapToGrid w:val="0"/>
        </w:rPr>
        <w:t xml:space="preserve"> </w:t>
      </w:r>
      <w:r w:rsidR="000C2785">
        <w:rPr>
          <w:snapToGrid w:val="0"/>
        </w:rPr>
        <w:t>You will not be able to transfer after this date.</w:t>
      </w:r>
    </w:p>
    <w:p w14:paraId="774333A0" w14:textId="152929EC" w:rsidR="00237444" w:rsidRDefault="00237444" w:rsidP="00237444">
      <w:pPr>
        <w:pStyle w:val="Heading3"/>
      </w:pPr>
      <w:bookmarkStart w:id="216" w:name="_Toc194571719"/>
      <w:r>
        <w:t>Refund of contributions</w:t>
      </w:r>
      <w:bookmarkEnd w:id="216"/>
    </w:p>
    <w:p w14:paraId="68208093" w14:textId="34771194" w:rsidR="00237444" w:rsidRPr="00E93B12" w:rsidRDefault="00237444" w:rsidP="00237444">
      <w:pPr>
        <w:rPr>
          <w:snapToGrid w:val="0"/>
        </w:rPr>
      </w:pPr>
      <w:r w:rsidRPr="00E93B12">
        <w:rPr>
          <w:snapToGrid w:val="0"/>
        </w:rPr>
        <w:t>If you leave</w:t>
      </w:r>
      <w:r>
        <w:rPr>
          <w:snapToGrid w:val="0"/>
        </w:rPr>
        <w:t xml:space="preserve">, or opt out after three months, and have not met the </w:t>
      </w:r>
      <w:r w:rsidR="00FE2E87">
        <w:rPr>
          <w:snapToGrid w:val="0"/>
        </w:rPr>
        <w:t>two-year</w:t>
      </w:r>
      <w:r>
        <w:rPr>
          <w:snapToGrid w:val="0"/>
        </w:rPr>
        <w:t xml:space="preserve"> </w:t>
      </w:r>
      <w:r w:rsidR="00E21B47">
        <w:rPr>
          <w:b/>
          <w:bCs/>
          <w:i/>
          <w:iCs/>
          <w:snapToGrid w:val="0"/>
        </w:rPr>
        <w:t xml:space="preserve">qualifying </w:t>
      </w:r>
      <w:r>
        <w:rPr>
          <w:b/>
          <w:bCs/>
          <w:i/>
          <w:iCs/>
          <w:snapToGrid w:val="0"/>
        </w:rPr>
        <w:t>period</w:t>
      </w:r>
      <w:r>
        <w:rPr>
          <w:snapToGrid w:val="0"/>
        </w:rPr>
        <w:t>, you</w:t>
      </w:r>
      <w:r w:rsidRPr="00E93B12">
        <w:rPr>
          <w:snapToGrid w:val="0"/>
        </w:rPr>
        <w:t xml:space="preserve"> will normally be able to </w:t>
      </w:r>
      <w:r w:rsidR="005F7D9A">
        <w:rPr>
          <w:snapToGrid w:val="0"/>
        </w:rPr>
        <w:t>claim</w:t>
      </w:r>
      <w:r w:rsidR="005F7D9A" w:rsidRPr="00E93B12">
        <w:rPr>
          <w:snapToGrid w:val="0"/>
        </w:rPr>
        <w:t xml:space="preserve"> </w:t>
      </w:r>
      <w:r w:rsidRPr="00E93B12">
        <w:rPr>
          <w:snapToGrid w:val="0"/>
        </w:rPr>
        <w:t>a refund of your contributions</w:t>
      </w:r>
      <w:r w:rsidR="00B13E94">
        <w:rPr>
          <w:snapToGrid w:val="0"/>
        </w:rPr>
        <w:t xml:space="preserve"> (less tax)</w:t>
      </w:r>
      <w:r w:rsidRPr="00E93B12">
        <w:rPr>
          <w:snapToGrid w:val="0"/>
        </w:rPr>
        <w:t>.</w:t>
      </w:r>
      <w:r w:rsidR="005A01F9">
        <w:rPr>
          <w:snapToGrid w:val="0"/>
        </w:rPr>
        <w:t xml:space="preserve"> Your administering authority will </w:t>
      </w:r>
      <w:r w:rsidR="004578FD">
        <w:rPr>
          <w:snapToGrid w:val="0"/>
        </w:rPr>
        <w:t xml:space="preserve">automatically </w:t>
      </w:r>
      <w:r w:rsidR="005A01F9">
        <w:rPr>
          <w:snapToGrid w:val="0"/>
        </w:rPr>
        <w:t>pay the refun</w:t>
      </w:r>
      <w:r w:rsidR="001F4EA8">
        <w:rPr>
          <w:snapToGrid w:val="0"/>
        </w:rPr>
        <w:t xml:space="preserve">d </w:t>
      </w:r>
      <w:r w:rsidR="004578FD">
        <w:rPr>
          <w:snapToGrid w:val="0"/>
        </w:rPr>
        <w:t xml:space="preserve">five years after </w:t>
      </w:r>
      <w:r w:rsidR="00834882">
        <w:rPr>
          <w:snapToGrid w:val="0"/>
        </w:rPr>
        <w:t xml:space="preserve">you left (or age 75 if earlier) if you </w:t>
      </w:r>
      <w:r w:rsidR="006F6B2F">
        <w:rPr>
          <w:snapToGrid w:val="0"/>
        </w:rPr>
        <w:t xml:space="preserve">do not claim your refund, transfer your benefits to a new pension arrangement or </w:t>
      </w:r>
      <w:r w:rsidR="00F5734A">
        <w:rPr>
          <w:snapToGrid w:val="0"/>
        </w:rPr>
        <w:t xml:space="preserve">re-join the </w:t>
      </w:r>
      <w:r w:rsidR="00F5734A" w:rsidRPr="00DD0BD4">
        <w:t>L</w:t>
      </w:r>
      <w:r w:rsidR="00F5734A" w:rsidRPr="00211A05">
        <w:rPr>
          <w:spacing w:val="-70"/>
        </w:rPr>
        <w:t> </w:t>
      </w:r>
      <w:r w:rsidR="00F5734A" w:rsidRPr="00DD0BD4">
        <w:t>G</w:t>
      </w:r>
      <w:r w:rsidR="00F5734A" w:rsidRPr="00211A05">
        <w:rPr>
          <w:spacing w:val="-70"/>
        </w:rPr>
        <w:t> </w:t>
      </w:r>
      <w:r w:rsidR="00F5734A" w:rsidRPr="00DD0BD4">
        <w:t>P</w:t>
      </w:r>
      <w:r w:rsidR="00F5734A" w:rsidRPr="00211A05">
        <w:rPr>
          <w:spacing w:val="-70"/>
        </w:rPr>
        <w:t> </w:t>
      </w:r>
      <w:r w:rsidR="00F5734A" w:rsidRPr="00DD0BD4">
        <w:t>S</w:t>
      </w:r>
      <w:r w:rsidR="00F5734A">
        <w:t>.</w:t>
      </w:r>
    </w:p>
    <w:p w14:paraId="41F1868E" w14:textId="77777777" w:rsidR="00237444" w:rsidRDefault="00237444" w:rsidP="00237444">
      <w:pPr>
        <w:pStyle w:val="Heading3"/>
      </w:pPr>
      <w:bookmarkStart w:id="217" w:name="_Toc194571720"/>
      <w:r>
        <w:t>Deferred benefits</w:t>
      </w:r>
      <w:bookmarkEnd w:id="217"/>
    </w:p>
    <w:p w14:paraId="69C3D8CA" w14:textId="52E1A4B5" w:rsidR="00237444" w:rsidRDefault="00237444" w:rsidP="00237444">
      <w:pPr>
        <w:rPr>
          <w:snapToGrid w:val="0"/>
        </w:rPr>
      </w:pPr>
      <w:r w:rsidRPr="00E93B12">
        <w:rPr>
          <w:snapToGrid w:val="0"/>
        </w:rPr>
        <w:t xml:space="preserve">If you leave before </w:t>
      </w:r>
      <w:r>
        <w:rPr>
          <w:snapToGrid w:val="0"/>
        </w:rPr>
        <w:t xml:space="preserve">your </w:t>
      </w:r>
      <w:r w:rsidRPr="00155F93">
        <w:rPr>
          <w:rStyle w:val="Hyperlink"/>
          <w:b/>
          <w:i/>
          <w:snapToGrid w:val="0"/>
          <w:color w:val="auto"/>
          <w:u w:val="none"/>
        </w:rPr>
        <w:t>Normal Pension Age</w:t>
      </w:r>
      <w:r w:rsidRPr="00155F93">
        <w:rPr>
          <w:snapToGrid w:val="0"/>
        </w:rPr>
        <w:t xml:space="preserve"> </w:t>
      </w:r>
      <w:r w:rsidRPr="00E93B12">
        <w:rPr>
          <w:snapToGrid w:val="0"/>
        </w:rPr>
        <w:t>and</w:t>
      </w:r>
      <w:r>
        <w:rPr>
          <w:snapToGrid w:val="0"/>
        </w:rPr>
        <w:t xml:space="preserve"> you meet the </w:t>
      </w:r>
      <w:r w:rsidR="00FE2E87">
        <w:rPr>
          <w:snapToGrid w:val="0"/>
        </w:rPr>
        <w:t>two-year</w:t>
      </w:r>
      <w:r>
        <w:rPr>
          <w:snapToGrid w:val="0"/>
        </w:rPr>
        <w:t xml:space="preserve"> </w:t>
      </w:r>
      <w:r w:rsidR="00E21B47">
        <w:rPr>
          <w:b/>
          <w:i/>
          <w:snapToGrid w:val="0"/>
        </w:rPr>
        <w:t>qualifying</w:t>
      </w:r>
      <w:r w:rsidR="00E21B47" w:rsidRPr="006F5926">
        <w:rPr>
          <w:b/>
          <w:i/>
          <w:snapToGrid w:val="0"/>
        </w:rPr>
        <w:t xml:space="preserve"> </w:t>
      </w:r>
      <w:r w:rsidRPr="006F5926">
        <w:rPr>
          <w:b/>
          <w:i/>
          <w:snapToGrid w:val="0"/>
        </w:rPr>
        <w:t>period</w:t>
      </w:r>
      <w:r w:rsidRPr="00862B36">
        <w:rPr>
          <w:bCs/>
          <w:iCs/>
          <w:snapToGrid w:val="0"/>
        </w:rPr>
        <w:t>,</w:t>
      </w:r>
      <w:r w:rsidRPr="00E93B12">
        <w:rPr>
          <w:snapToGrid w:val="0"/>
        </w:rPr>
        <w:t xml:space="preserve"> you will be entitled to deferred benefits </w:t>
      </w:r>
      <w:r w:rsidR="000C2785">
        <w:rPr>
          <w:snapToGrid w:val="0"/>
        </w:rPr>
        <w:t>in</w:t>
      </w:r>
      <w:r w:rsidR="000C2785" w:rsidRPr="00E93B12">
        <w:rPr>
          <w:snapToGrid w:val="0"/>
        </w:rPr>
        <w:t xml:space="preserve"> </w:t>
      </w:r>
      <w:r w:rsidRPr="00E93B12">
        <w:rPr>
          <w:snapToGrid w:val="0"/>
        </w:rPr>
        <w:t xml:space="preserve">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E93B12">
        <w:rPr>
          <w:snapToGrid w:val="0"/>
        </w:rPr>
        <w:t xml:space="preserve">. Your deferred benefits will be calculated as described in </w:t>
      </w:r>
      <w:r w:rsidRPr="00911E1F">
        <w:t>the</w:t>
      </w:r>
      <w:r>
        <w:rPr>
          <w:b/>
        </w:rPr>
        <w:t xml:space="preserve"> </w:t>
      </w:r>
      <w:hyperlink w:anchor="_How_is_my" w:history="1">
        <w:r w:rsidRPr="00C94064">
          <w:rPr>
            <w:rStyle w:val="Hyperlink"/>
            <w:b/>
          </w:rPr>
          <w:t>How is my pension worked out?</w:t>
        </w:r>
      </w:hyperlink>
      <w:r>
        <w:rPr>
          <w:b/>
        </w:rPr>
        <w:t xml:space="preserve"> </w:t>
      </w:r>
      <w:r w:rsidRPr="00E93B12">
        <w:rPr>
          <w:snapToGrid w:val="0"/>
        </w:rPr>
        <w:t>section.</w:t>
      </w:r>
    </w:p>
    <w:p w14:paraId="1960AA1B" w14:textId="3DF9E0A0" w:rsidR="00237444" w:rsidRPr="006F5926" w:rsidRDefault="00237444" w:rsidP="00237444">
      <w:pPr>
        <w:rPr>
          <w:b/>
        </w:rPr>
      </w:pPr>
      <w:r>
        <w:rPr>
          <w:snapToGrid w:val="0"/>
        </w:rPr>
        <w:lastRenderedPageBreak/>
        <w:t>While</w:t>
      </w:r>
      <w:r w:rsidRPr="00E93B12">
        <w:rPr>
          <w:snapToGrid w:val="0"/>
        </w:rPr>
        <w:t xml:space="preserve"> your benefits are deferred, they will increase each year in line with the cost of living</w:t>
      </w:r>
      <w:r>
        <w:rPr>
          <w:snapToGrid w:val="0"/>
        </w:rPr>
        <w:t>.</w:t>
      </w:r>
    </w:p>
    <w:p w14:paraId="2C6A96CA" w14:textId="77777777" w:rsidR="00237444" w:rsidRDefault="00237444" w:rsidP="00237444">
      <w:pPr>
        <w:rPr>
          <w:bCs/>
          <w:snapToGrid w:val="0"/>
        </w:rPr>
      </w:pPr>
      <w:r>
        <w:rPr>
          <w:snapToGrid w:val="0"/>
        </w:rPr>
        <w:t xml:space="preserve">Your deferred benefits </w:t>
      </w:r>
      <w:r w:rsidRPr="00E93B12">
        <w:rPr>
          <w:snapToGrid w:val="0"/>
        </w:rPr>
        <w:t xml:space="preserve">will normally be paid </w:t>
      </w:r>
      <w:r>
        <w:rPr>
          <w:snapToGrid w:val="0"/>
        </w:rPr>
        <w:t xml:space="preserve">unreduced at your </w:t>
      </w:r>
      <w:r w:rsidRPr="00867D41">
        <w:rPr>
          <w:b/>
          <w:i/>
          <w:snapToGrid w:val="0"/>
        </w:rPr>
        <w:t>Normal Pension Age</w:t>
      </w:r>
      <w:r>
        <w:rPr>
          <w:bCs/>
          <w:snapToGrid w:val="0"/>
        </w:rPr>
        <w:t>, unless one of the following happens:</w:t>
      </w:r>
    </w:p>
    <w:p w14:paraId="10279A14" w14:textId="49D2AD06" w:rsidR="00237444" w:rsidRPr="00664622" w:rsidRDefault="000D671C" w:rsidP="00237444">
      <w:pPr>
        <w:pStyle w:val="ListParagraph"/>
        <w:numPr>
          <w:ilvl w:val="0"/>
          <w:numId w:val="36"/>
        </w:numPr>
        <w:rPr>
          <w:snapToGrid w:val="0"/>
        </w:rPr>
      </w:pPr>
      <w:r>
        <w:rPr>
          <w:snapToGrid w:val="0"/>
        </w:rPr>
        <w:t>Y</w:t>
      </w:r>
      <w:r w:rsidR="00237444">
        <w:rPr>
          <w:snapToGrid w:val="0"/>
        </w:rPr>
        <w:t>ou transfer your deferred benefits to another pension arrangement</w:t>
      </w:r>
      <w:r>
        <w:rPr>
          <w:snapToGrid w:val="0"/>
        </w:rPr>
        <w:t>.</w:t>
      </w:r>
    </w:p>
    <w:p w14:paraId="5A4EAACF" w14:textId="0AA6EC49" w:rsidR="00237444" w:rsidRPr="00B02A61" w:rsidRDefault="000D671C" w:rsidP="00237444">
      <w:pPr>
        <w:pStyle w:val="ListParagraph"/>
      </w:pPr>
      <w:r>
        <w:rPr>
          <w:snapToGrid w:val="0"/>
        </w:rPr>
        <w:t>Yo</w:t>
      </w:r>
      <w:r w:rsidR="00237444">
        <w:rPr>
          <w:snapToGrid w:val="0"/>
        </w:rPr>
        <w:t xml:space="preserve">ur benefits are paid early on health grounds. Your benefits could be paid in full </w:t>
      </w:r>
      <w:r w:rsidR="00237444" w:rsidRPr="00E93B12">
        <w:rPr>
          <w:snapToGrid w:val="0"/>
        </w:rPr>
        <w:t>if</w:t>
      </w:r>
      <w:r w:rsidR="00237444">
        <w:rPr>
          <w:snapToGrid w:val="0"/>
        </w:rPr>
        <w:t>:</w:t>
      </w:r>
    </w:p>
    <w:p w14:paraId="16FBB439" w14:textId="56EA33EE" w:rsidR="00237444" w:rsidRPr="00B02A61" w:rsidRDefault="00237444" w:rsidP="00237444">
      <w:pPr>
        <w:pStyle w:val="ListParagraph"/>
        <w:numPr>
          <w:ilvl w:val="0"/>
          <w:numId w:val="37"/>
        </w:numPr>
      </w:pPr>
      <w:r w:rsidRPr="00E93B12">
        <w:rPr>
          <w:snapToGrid w:val="0"/>
        </w:rPr>
        <w:t xml:space="preserve">you are permanently incapable of doing the </w:t>
      </w:r>
      <w:r w:rsidR="005354B8">
        <w:rPr>
          <w:snapToGrid w:val="0"/>
        </w:rPr>
        <w:t xml:space="preserve">role </w:t>
      </w:r>
      <w:r w:rsidR="00BC73F6">
        <w:rPr>
          <w:snapToGrid w:val="0"/>
        </w:rPr>
        <w:t>of councillor</w:t>
      </w:r>
      <w:r w:rsidR="005354B8" w:rsidRPr="00E93B12">
        <w:rPr>
          <w:snapToGrid w:val="0"/>
        </w:rPr>
        <w:t xml:space="preserve"> </w:t>
      </w:r>
      <w:r w:rsidRPr="00E93B12">
        <w:rPr>
          <w:snapToGrid w:val="0"/>
        </w:rPr>
        <w:t>and</w:t>
      </w:r>
    </w:p>
    <w:p w14:paraId="513DAD32" w14:textId="07465E70" w:rsidR="00237444" w:rsidRPr="00E25298" w:rsidRDefault="00237444" w:rsidP="00237444">
      <w:pPr>
        <w:pStyle w:val="ListParagraph"/>
        <w:numPr>
          <w:ilvl w:val="0"/>
          <w:numId w:val="37"/>
        </w:numPr>
      </w:pPr>
      <w:r w:rsidRPr="00E93B12">
        <w:t xml:space="preserve">you </w:t>
      </w:r>
      <w:r>
        <w:t xml:space="preserve">are unlikely to be capable of undertaking </w:t>
      </w:r>
      <w:r w:rsidRPr="00E93B12">
        <w:t xml:space="preserve">any gainful employment </w:t>
      </w:r>
      <w:r>
        <w:t xml:space="preserve">before </w:t>
      </w:r>
      <w:r w:rsidRPr="00867D41">
        <w:rPr>
          <w:b/>
          <w:i/>
        </w:rPr>
        <w:t>Normal Pension Age</w:t>
      </w:r>
      <w:r w:rsidR="000D671C" w:rsidRPr="00862B36">
        <w:rPr>
          <w:bCs/>
          <w:iCs/>
        </w:rPr>
        <w:t>.</w:t>
      </w:r>
    </w:p>
    <w:p w14:paraId="67D891B4" w14:textId="288A1FED" w:rsidR="00CF7B17" w:rsidRPr="00E93B12" w:rsidRDefault="00237444" w:rsidP="00917255">
      <w:pPr>
        <w:pStyle w:val="ListParagraph"/>
        <w:rPr>
          <w:snapToGrid w:val="0"/>
        </w:rPr>
      </w:pPr>
      <w:r>
        <w:t>Y</w:t>
      </w:r>
      <w:r w:rsidRPr="00E93B12">
        <w:rPr>
          <w:snapToGrid w:val="0"/>
        </w:rPr>
        <w:t xml:space="preserve">ou elect to receive your deferred benefits early from age </w:t>
      </w:r>
      <w:r>
        <w:rPr>
          <w:snapToGrid w:val="0"/>
        </w:rPr>
        <w:t>55</w:t>
      </w:r>
      <w:r w:rsidRPr="00E93B12">
        <w:rPr>
          <w:snapToGrid w:val="0"/>
        </w:rPr>
        <w:t xml:space="preserve"> onwards</w:t>
      </w:r>
      <w:r w:rsidR="000D671C">
        <w:rPr>
          <w:snapToGrid w:val="0"/>
        </w:rPr>
        <w:t>.</w:t>
      </w:r>
    </w:p>
    <w:p w14:paraId="5E7564B4" w14:textId="77777777" w:rsidR="00237444" w:rsidRPr="00EA5B29" w:rsidRDefault="00237444" w:rsidP="00917255">
      <w:pPr>
        <w:pStyle w:val="ListParagraph"/>
        <w:rPr>
          <w:snapToGrid w:val="0"/>
        </w:rPr>
      </w:pPr>
      <w:r w:rsidRPr="00EA5B29">
        <w:rPr>
          <w:snapToGrid w:val="0"/>
        </w:rPr>
        <w:t xml:space="preserve">You elect not to receive your deferred benefits at your </w:t>
      </w:r>
      <w:r w:rsidRPr="00EA5B29">
        <w:rPr>
          <w:b/>
          <w:i/>
          <w:snapToGrid w:val="0"/>
        </w:rPr>
        <w:t>Normal Pension Age</w:t>
      </w:r>
      <w:r w:rsidRPr="00EA5B29">
        <w:rPr>
          <w:snapToGrid w:val="0"/>
        </w:rPr>
        <w:t xml:space="preserve"> and defer receiving your pension until later. Your benefits must be paid by age 75</w:t>
      </w:r>
      <w:r w:rsidRPr="00E93B12">
        <w:t>.</w:t>
      </w:r>
    </w:p>
    <w:p w14:paraId="58A52C53" w14:textId="5F351F20" w:rsidR="00237444" w:rsidRDefault="00237444" w:rsidP="00237444">
      <w:pPr>
        <w:rPr>
          <w:snapToGrid w:val="0"/>
        </w:rPr>
      </w:pPr>
      <w:r w:rsidRPr="00E93B12">
        <w:rPr>
          <w:snapToGrid w:val="0"/>
        </w:rPr>
        <w:t>Benefits paid earl</w:t>
      </w:r>
      <w:r>
        <w:rPr>
          <w:snapToGrid w:val="0"/>
        </w:rPr>
        <w:t xml:space="preserve">ier than your </w:t>
      </w:r>
      <w:r w:rsidRPr="00867D41">
        <w:rPr>
          <w:b/>
          <w:i/>
          <w:snapToGrid w:val="0"/>
        </w:rPr>
        <w:t>Normal Pension Age</w:t>
      </w:r>
      <w:r w:rsidRPr="00E93B12">
        <w:rPr>
          <w:snapToGrid w:val="0"/>
        </w:rPr>
        <w:t xml:space="preserve">, other than on the grounds of permanent ill health, may be reduced to take account of their early payment and the fact that your pension will be paid for longer. </w:t>
      </w:r>
      <w:r>
        <w:rPr>
          <w:snapToGrid w:val="0"/>
        </w:rPr>
        <w:t>B</w:t>
      </w:r>
      <w:r w:rsidRPr="00E93B12">
        <w:rPr>
          <w:snapToGrid w:val="0"/>
        </w:rPr>
        <w:t xml:space="preserve">enefits paid after </w:t>
      </w:r>
      <w:r>
        <w:rPr>
          <w:snapToGrid w:val="0"/>
        </w:rPr>
        <w:t xml:space="preserve">your </w:t>
      </w:r>
      <w:r w:rsidRPr="00867D41">
        <w:rPr>
          <w:b/>
          <w:i/>
          <w:snapToGrid w:val="0"/>
        </w:rPr>
        <w:t>Normal Pension Age</w:t>
      </w:r>
      <w:r w:rsidRPr="00E93B12">
        <w:rPr>
          <w:snapToGrid w:val="0"/>
        </w:rPr>
        <w:t xml:space="preserve"> will be increased.</w:t>
      </w:r>
    </w:p>
    <w:p w14:paraId="13F7E9AA" w14:textId="5FB8CA49" w:rsidR="00BB30B0" w:rsidRDefault="00BB30B0" w:rsidP="00237444">
      <w:r>
        <w:t xml:space="preserve">The UK Government has announced that the earliest age you can take your pension will increase from </w:t>
      </w:r>
      <w:del w:id="218" w:author="William Girvan" w:date="2025-04-03T11:05:00Z" w16du:dateUtc="2025-04-03T10:05:00Z">
        <w:r>
          <w:delText xml:space="preserve">age </w:delText>
        </w:r>
      </w:del>
      <w:r>
        <w:t xml:space="preserve">55 to 57 </w:t>
      </w:r>
      <w:del w:id="219" w:author="William Girvan" w:date="2025-04-03T11:05:00Z" w16du:dateUtc="2025-04-03T10:05:00Z">
        <w:r>
          <w:delText xml:space="preserve">with effect </w:delText>
        </w:r>
      </w:del>
      <w:r>
        <w:t>from 6 April 2028. See ‘</w:t>
      </w:r>
      <w:hyperlink w:anchor="_Planned_increase_to_1" w:history="1">
        <w:r>
          <w:rPr>
            <w:rStyle w:val="Hyperlink"/>
          </w:rPr>
          <w:t>p</w:t>
        </w:r>
        <w:r w:rsidRPr="00C9655C">
          <w:rPr>
            <w:rStyle w:val="Hyperlink"/>
          </w:rPr>
          <w:t>lanned increase to normal minimum pension age</w:t>
        </w:r>
      </w:hyperlink>
      <w:r>
        <w:t>’.</w:t>
      </w:r>
    </w:p>
    <w:p w14:paraId="583A300C" w14:textId="19498398" w:rsidR="00FB21EE" w:rsidRPr="00862B36" w:rsidRDefault="00FB21EE" w:rsidP="00862B36">
      <w:pPr>
        <w:pBdr>
          <w:top w:val="single" w:sz="24" w:space="4" w:color="002060"/>
          <w:left w:val="single" w:sz="24" w:space="4" w:color="002060"/>
          <w:bottom w:val="single" w:sz="24" w:space="4" w:color="002060"/>
          <w:right w:val="single" w:sz="24" w:space="4" w:color="002060"/>
        </w:pBdr>
        <w:rPr>
          <w:snapToGrid w:val="0"/>
        </w:rPr>
      </w:pPr>
      <w:r w:rsidRPr="006F5926">
        <w:rPr>
          <w:b/>
        </w:rPr>
        <w:t>Keep in touch</w:t>
      </w:r>
      <w:r w:rsidRPr="006F5926">
        <w:t xml:space="preserve"> – remember to let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 xml:space="preserve"> administering authority</w:t>
      </w:r>
      <w:r w:rsidRPr="006F5926">
        <w:t xml:space="preserve"> know if you move house.</w:t>
      </w:r>
    </w:p>
    <w:p w14:paraId="17418905" w14:textId="77777777" w:rsidR="00237444" w:rsidRDefault="00237444" w:rsidP="00237444">
      <w:pPr>
        <w:pStyle w:val="Heading3"/>
      </w:pPr>
      <w:bookmarkStart w:id="220" w:name="_Toc194571721"/>
      <w:r>
        <w:t>Transferring your benefits</w:t>
      </w:r>
      <w:bookmarkEnd w:id="220"/>
    </w:p>
    <w:p w14:paraId="483242C8" w14:textId="71D71124" w:rsidR="00237444" w:rsidRDefault="00237444" w:rsidP="00237444">
      <w:pPr>
        <w:rPr>
          <w:snapToGrid w:val="0"/>
        </w:rPr>
      </w:pPr>
      <w:r w:rsidRPr="00E93B12">
        <w:t xml:space="preserve">If you leave the </w:t>
      </w:r>
      <w:r>
        <w:t>Scheme</w:t>
      </w:r>
      <w:r w:rsidRPr="00E93B12">
        <w:t xml:space="preserve"> and are entitled to deferred benefits</w:t>
      </w:r>
      <w:r w:rsidRPr="00E93B12">
        <w:rPr>
          <w:b/>
          <w:bCs/>
        </w:rPr>
        <w:t xml:space="preserve"> </w:t>
      </w:r>
      <w:r w:rsidRPr="00E93B12">
        <w:rPr>
          <w:bCs/>
        </w:rPr>
        <w:t>or a refund</w:t>
      </w:r>
      <w:r w:rsidR="00885FEA">
        <w:rPr>
          <w:bCs/>
        </w:rPr>
        <w:t>,</w:t>
      </w:r>
      <w:r w:rsidRPr="00E93B12">
        <w:rPr>
          <w:b/>
          <w:bCs/>
        </w:rPr>
        <w:t xml:space="preserve"> </w:t>
      </w:r>
      <w:r w:rsidRPr="00E93B12">
        <w:t>you can generally transfer the cash equivalent of your pension benefits into a</w:t>
      </w:r>
      <w:r>
        <w:t>nother pension arrangement or a</w:t>
      </w:r>
      <w:r w:rsidRPr="00E93B12">
        <w:t xml:space="preserve"> new employer’s </w:t>
      </w:r>
      <w:r>
        <w:t xml:space="preserve">pension </w:t>
      </w:r>
      <w:r w:rsidRPr="00E93B12">
        <w:t>schem</w:t>
      </w:r>
      <w:r>
        <w:t>e.</w:t>
      </w:r>
      <w:r w:rsidRPr="000353ED">
        <w:rPr>
          <w:lang w:eastAsia="en-GB"/>
        </w:rPr>
        <w:t xml:space="preserve"> This may even be to an overseas pension scheme </w:t>
      </w:r>
      <w:r w:rsidRPr="000353ED">
        <w:rPr>
          <w:snapToGrid w:val="0"/>
        </w:rPr>
        <w:t>that meets HM Revenue and Customs conditions.</w:t>
      </w:r>
    </w:p>
    <w:p w14:paraId="4B38D4D0" w14:textId="77777777" w:rsidR="00237444" w:rsidRDefault="00237444" w:rsidP="00237444">
      <w:pPr>
        <w:rPr>
          <w:lang w:eastAsia="en-GB"/>
        </w:rPr>
      </w:pPr>
      <w:r w:rsidRPr="000353ED">
        <w:rPr>
          <w:lang w:eastAsia="en-GB"/>
        </w:rPr>
        <w:t xml:space="preserve">You cannot transfer your </w:t>
      </w:r>
      <w:r>
        <w:rPr>
          <w:lang w:eastAsia="en-GB"/>
        </w:rPr>
        <w:t xml:space="preserve">deferred </w:t>
      </w:r>
      <w:r w:rsidRPr="000353ED">
        <w:rPr>
          <w:lang w:eastAsia="en-GB"/>
        </w:rPr>
        <w:t>benefits if</w:t>
      </w:r>
      <w:r>
        <w:rPr>
          <w:lang w:eastAsia="en-GB"/>
        </w:rPr>
        <w:t>:</w:t>
      </w:r>
    </w:p>
    <w:p w14:paraId="5E490774" w14:textId="14E984D7" w:rsidR="00237444" w:rsidRPr="00536EA3" w:rsidRDefault="00237444" w:rsidP="00237444">
      <w:pPr>
        <w:pStyle w:val="ListParagraph"/>
        <w:numPr>
          <w:ilvl w:val="0"/>
          <w:numId w:val="41"/>
        </w:numPr>
        <w:rPr>
          <w:rStyle w:val="Hyperlink"/>
          <w:color w:val="0D0D0D" w:themeColor="text1" w:themeTint="F2"/>
          <w:u w:val="none"/>
          <w:lang w:eastAsia="en-GB"/>
        </w:rPr>
      </w:pPr>
      <w:r>
        <w:rPr>
          <w:lang w:eastAsia="en-GB"/>
        </w:rPr>
        <w:t xml:space="preserve">you leave the Scheme </w:t>
      </w:r>
      <w:r w:rsidRPr="000353ED">
        <w:rPr>
          <w:lang w:eastAsia="en-GB"/>
        </w:rPr>
        <w:t xml:space="preserve">less than one year before </w:t>
      </w:r>
      <w:r>
        <w:rPr>
          <w:lang w:eastAsia="en-GB"/>
        </w:rPr>
        <w:t xml:space="preserve">your </w:t>
      </w:r>
      <w:r w:rsidRPr="00674EAE">
        <w:rPr>
          <w:rStyle w:val="Hyperlink"/>
          <w:b/>
          <w:i/>
          <w:color w:val="auto"/>
          <w:u w:val="none"/>
          <w:lang w:eastAsia="en-GB"/>
        </w:rPr>
        <w:t>Normal Pension Age</w:t>
      </w:r>
      <w:r w:rsidR="00FA437B">
        <w:rPr>
          <w:rStyle w:val="Hyperlink"/>
          <w:bCs/>
          <w:iCs/>
          <w:color w:val="auto"/>
          <w:u w:val="none"/>
          <w:lang w:eastAsia="en-GB"/>
        </w:rPr>
        <w:t>,</w:t>
      </w:r>
    </w:p>
    <w:p w14:paraId="32AFC974" w14:textId="62B9908E" w:rsidR="00237444" w:rsidRPr="00454289" w:rsidRDefault="00237444" w:rsidP="00237444">
      <w:pPr>
        <w:pStyle w:val="ListParagraph"/>
        <w:numPr>
          <w:ilvl w:val="0"/>
          <w:numId w:val="41"/>
        </w:numPr>
        <w:rPr>
          <w:rStyle w:val="Hyperlink"/>
          <w:color w:val="0D0D0D" w:themeColor="text1" w:themeTint="F2"/>
          <w:u w:val="none"/>
          <w:lang w:eastAsia="en-GB"/>
        </w:rPr>
      </w:pPr>
      <w:r>
        <w:rPr>
          <w:rStyle w:val="Hyperlink"/>
          <w:color w:val="0D0D0D" w:themeColor="text1" w:themeTint="F2"/>
          <w:u w:val="none"/>
          <w:lang w:eastAsia="en-GB"/>
        </w:rPr>
        <w:lastRenderedPageBreak/>
        <w:t>you are still paying into the Scheme in another employment</w:t>
      </w:r>
      <w:r w:rsidR="005F4A2A">
        <w:rPr>
          <w:rStyle w:val="Hyperlink"/>
          <w:color w:val="0D0D0D" w:themeColor="text1" w:themeTint="F2"/>
          <w:u w:val="none"/>
          <w:lang w:eastAsia="en-GB"/>
        </w:rPr>
        <w:t xml:space="preserve"> / office</w:t>
      </w:r>
      <w:r>
        <w:rPr>
          <w:rStyle w:val="Hyperlink"/>
          <w:color w:val="0D0D0D" w:themeColor="text1" w:themeTint="F2"/>
          <w:u w:val="none"/>
          <w:lang w:eastAsia="en-GB"/>
        </w:rPr>
        <w:t>,</w:t>
      </w:r>
    </w:p>
    <w:p w14:paraId="1CD03897" w14:textId="77777777" w:rsidR="00237444" w:rsidRDefault="00237444" w:rsidP="00237444">
      <w:pPr>
        <w:pStyle w:val="ListParagraph"/>
        <w:numPr>
          <w:ilvl w:val="0"/>
          <w:numId w:val="41"/>
        </w:numPr>
        <w:rPr>
          <w:lang w:eastAsia="en-GB"/>
        </w:rPr>
      </w:pPr>
      <w:r>
        <w:rPr>
          <w:rStyle w:val="Hyperlink"/>
          <w:bCs/>
          <w:iCs/>
          <w:color w:val="auto"/>
          <w:u w:val="none"/>
          <w:lang w:eastAsia="en-GB"/>
        </w:rPr>
        <w:t>you have received a pension from the Scheme,</w:t>
      </w:r>
      <w:r>
        <w:rPr>
          <w:rStyle w:val="Hyperlink"/>
          <w:b/>
          <w:i/>
          <w:color w:val="auto"/>
          <w:u w:val="none"/>
          <w:lang w:eastAsia="en-GB"/>
        </w:rPr>
        <w:t xml:space="preserve"> </w:t>
      </w:r>
      <w:r>
        <w:rPr>
          <w:rStyle w:val="Hyperlink"/>
          <w:color w:val="auto"/>
          <w:u w:val="none"/>
          <w:lang w:eastAsia="en-GB"/>
        </w:rPr>
        <w:t>or</w:t>
      </w:r>
    </w:p>
    <w:p w14:paraId="7B17BD56" w14:textId="17B6DB45" w:rsidR="00237444" w:rsidRDefault="00237444" w:rsidP="00237444">
      <w:pPr>
        <w:pStyle w:val="ListParagraph"/>
        <w:numPr>
          <w:ilvl w:val="0"/>
          <w:numId w:val="41"/>
        </w:numPr>
        <w:rPr>
          <w:lang w:eastAsia="en-GB"/>
        </w:rPr>
      </w:pPr>
      <w:r>
        <w:rPr>
          <w:lang w:eastAsia="en-GB"/>
        </w:rPr>
        <w:t xml:space="preserve">you elect to transfer less than </w:t>
      </w:r>
      <w:r w:rsidR="00723294">
        <w:rPr>
          <w:lang w:eastAsia="en-GB"/>
        </w:rPr>
        <w:t>one year</w:t>
      </w:r>
      <w:r>
        <w:rPr>
          <w:lang w:eastAsia="en-GB"/>
        </w:rPr>
        <w:t xml:space="preserve"> before your </w:t>
      </w:r>
      <w:r w:rsidRPr="00674EAE">
        <w:rPr>
          <w:b/>
          <w:i/>
          <w:lang w:eastAsia="en-GB"/>
        </w:rPr>
        <w:t>Normal Pension Age</w:t>
      </w:r>
      <w:r w:rsidRPr="000353ED">
        <w:rPr>
          <w:lang w:eastAsia="en-GB"/>
        </w:rPr>
        <w:t>.</w:t>
      </w:r>
    </w:p>
    <w:p w14:paraId="58C78D31" w14:textId="7DEC0BEB" w:rsidR="00237444" w:rsidRPr="00361C1A" w:rsidRDefault="00237444" w:rsidP="00237444">
      <w:pPr>
        <w:rPr>
          <w:snapToGrid w:val="0"/>
        </w:rPr>
      </w:pPr>
      <w:r w:rsidRPr="000353ED">
        <w:rPr>
          <w:lang w:eastAsia="en-GB"/>
        </w:rPr>
        <w:t>Your new pension provider will require a transfer value quotation</w:t>
      </w:r>
      <w:r w:rsidR="005F4A2A">
        <w:rPr>
          <w:lang w:eastAsia="en-GB"/>
        </w:rPr>
        <w:t>,</w:t>
      </w:r>
      <w:r w:rsidRPr="000353ED">
        <w:rPr>
          <w:lang w:eastAsia="en-GB"/>
        </w:rPr>
        <w:t xml:space="preserve"> which</w:t>
      </w:r>
      <w:r>
        <w:rPr>
          <w:lang w:eastAsia="en-GB"/>
        </w:rPr>
        <w:t xml:space="preserve"> your </w:t>
      </w:r>
      <w:r w:rsidRPr="00DD0BD4">
        <w:t>L</w:t>
      </w:r>
      <w:r w:rsidRPr="00361C1A">
        <w:rPr>
          <w:spacing w:val="-70"/>
        </w:rPr>
        <w:t> </w:t>
      </w:r>
      <w:r w:rsidRPr="00DD0BD4">
        <w:t>G</w:t>
      </w:r>
      <w:r w:rsidRPr="00361C1A">
        <w:rPr>
          <w:spacing w:val="-70"/>
        </w:rPr>
        <w:t> </w:t>
      </w:r>
      <w:r w:rsidRPr="00DD0BD4">
        <w:t>P</w:t>
      </w:r>
      <w:r w:rsidRPr="00361C1A">
        <w:rPr>
          <w:spacing w:val="-70"/>
        </w:rPr>
        <w:t> </w:t>
      </w:r>
      <w:r w:rsidRPr="00DD0BD4">
        <w:t>S</w:t>
      </w:r>
      <w:r>
        <w:rPr>
          <w:lang w:eastAsia="en-GB"/>
        </w:rPr>
        <w:t xml:space="preserve"> administering authority </w:t>
      </w:r>
      <w:r w:rsidRPr="000353ED">
        <w:rPr>
          <w:lang w:eastAsia="en-GB"/>
        </w:rPr>
        <w:t>will guarantee for three months.</w:t>
      </w:r>
    </w:p>
    <w:p w14:paraId="7A8081DD" w14:textId="5D06A109" w:rsidR="00237444" w:rsidRDefault="00237444" w:rsidP="00237444">
      <w:pPr>
        <w:rPr>
          <w:lang w:eastAsia="en-GB"/>
        </w:rPr>
      </w:pPr>
      <w:r>
        <w:rPr>
          <w:lang w:eastAsia="en-GB"/>
        </w:rPr>
        <w:t xml:space="preserve">You may also be able to transfer out your </w:t>
      </w:r>
      <w:r w:rsidRPr="005037AD">
        <w:rPr>
          <w:b/>
          <w:i/>
          <w:lang w:eastAsia="en-GB"/>
        </w:rPr>
        <w:t>Additional Voluntary Contributions (AVCs)</w:t>
      </w:r>
      <w:r>
        <w:rPr>
          <w:b/>
          <w:i/>
          <w:lang w:eastAsia="en-GB"/>
        </w:rPr>
        <w:t xml:space="preserve"> </w:t>
      </w:r>
      <w:r>
        <w:rPr>
          <w:bCs/>
          <w:iCs/>
          <w:lang w:eastAsia="en-GB"/>
        </w:rPr>
        <w:t>to a different pension arrangement</w:t>
      </w:r>
      <w:r>
        <w:rPr>
          <w:lang w:eastAsia="en-GB"/>
        </w:rPr>
        <w:t xml:space="preserve">. The conditions to be able to do so </w:t>
      </w:r>
      <w:r w:rsidR="006C01BE">
        <w:rPr>
          <w:lang w:eastAsia="en-GB"/>
        </w:rPr>
        <w:t>are different</w:t>
      </w:r>
      <w:r>
        <w:rPr>
          <w:lang w:eastAsia="en-GB"/>
        </w:rPr>
        <w:t>. You can transfer your AVC</w:t>
      </w:r>
      <w:r w:rsidR="00E966B7">
        <w:rPr>
          <w:lang w:eastAsia="en-GB"/>
        </w:rPr>
        <w:t>s</w:t>
      </w:r>
      <w:r>
        <w:rPr>
          <w:lang w:eastAsia="en-GB"/>
        </w:rPr>
        <w:t xml:space="preserve"> without having to also transfer out your other benefits.</w:t>
      </w:r>
    </w:p>
    <w:p w14:paraId="2F02FF29" w14:textId="1644FDC4" w:rsidR="00237444" w:rsidRDefault="00237444" w:rsidP="00237444">
      <w:r>
        <w:rPr>
          <w:snapToGrid w:val="0"/>
        </w:rPr>
        <w:t>I</w:t>
      </w:r>
      <w:r w:rsidRPr="004613C6">
        <w:rPr>
          <w:snapToGrid w:val="0"/>
        </w:rPr>
        <w:t xml:space="preserve">f you </w:t>
      </w:r>
      <w:r w:rsidR="00BC73F6">
        <w:rPr>
          <w:snapToGrid w:val="0"/>
        </w:rPr>
        <w:t>leave with a deferred benefit</w:t>
      </w:r>
      <w:r w:rsidR="005F4A2A">
        <w:rPr>
          <w:snapToGrid w:val="0"/>
        </w:rPr>
        <w:t xml:space="preserve">, </w:t>
      </w:r>
      <w:r w:rsidR="00BC73F6">
        <w:rPr>
          <w:snapToGrid w:val="0"/>
        </w:rPr>
        <w:t>return to office and re</w:t>
      </w:r>
      <w:r w:rsidR="00E966B7">
        <w:rPr>
          <w:snapToGrid w:val="0"/>
        </w:rPr>
        <w:t>-</w:t>
      </w:r>
      <w:r w:rsidR="00BC73F6">
        <w:rPr>
          <w:snapToGrid w:val="0"/>
        </w:rPr>
        <w:t>join</w:t>
      </w:r>
      <w:r>
        <w:t>,</w:t>
      </w:r>
      <w:r>
        <w:rPr>
          <w:snapToGrid w:val="0"/>
        </w:rPr>
        <w:t xml:space="preserve"> your</w:t>
      </w:r>
      <w:r>
        <w:t xml:space="preserve"> deferred benefit</w:t>
      </w:r>
      <w:r w:rsidRPr="00C14341">
        <w:rPr>
          <w:snapToGrid w:val="0"/>
        </w:rPr>
        <w:t xml:space="preserve"> </w:t>
      </w:r>
      <w:r>
        <w:rPr>
          <w:snapToGrid w:val="0"/>
        </w:rPr>
        <w:t>will normally automatically be transferred</w:t>
      </w:r>
      <w:r w:rsidRPr="000353ED">
        <w:rPr>
          <w:snapToGrid w:val="0"/>
        </w:rPr>
        <w:t xml:space="preserve"> to </w:t>
      </w:r>
      <w:r w:rsidR="008C6A8F">
        <w:rPr>
          <w:snapToGrid w:val="0"/>
        </w:rPr>
        <w:t>the new</w:t>
      </w:r>
      <w:r w:rsidR="008C6A8F" w:rsidRPr="000353ED">
        <w:rPr>
          <w:snapToGrid w:val="0"/>
        </w:rPr>
        <w:t xml:space="preserve"> </w:t>
      </w:r>
      <w:r>
        <w:rPr>
          <w:snapToGrid w:val="0"/>
        </w:rPr>
        <w:t xml:space="preserve">active </w:t>
      </w:r>
      <w:r>
        <w:rPr>
          <w:b/>
          <w:i/>
          <w:snapToGrid w:val="0"/>
        </w:rPr>
        <w:t>pension account</w:t>
      </w:r>
      <w:r>
        <w:rPr>
          <w:snapToGrid w:val="0"/>
        </w:rPr>
        <w:t xml:space="preserve">, unless you elect to keep it separate. </w:t>
      </w:r>
      <w:r w:rsidRPr="007B2618">
        <w:rPr>
          <w:snapToGrid w:val="0"/>
        </w:rPr>
        <w:t>If</w:t>
      </w:r>
      <w:r>
        <w:rPr>
          <w:snapToGrid w:val="0"/>
        </w:rPr>
        <w:t xml:space="preserve"> </w:t>
      </w:r>
      <w:r w:rsidRPr="007B2618">
        <w:rPr>
          <w:snapToGrid w:val="0"/>
        </w:rPr>
        <w:t xml:space="preserve">you wish to keep </w:t>
      </w:r>
      <w:r w:rsidR="00B14AB5">
        <w:rPr>
          <w:snapToGrid w:val="0"/>
        </w:rPr>
        <w:t>it</w:t>
      </w:r>
      <w:r w:rsidRPr="007B2618">
        <w:rPr>
          <w:snapToGrid w:val="0"/>
        </w:rPr>
        <w:t xml:space="preserve"> separate</w:t>
      </w:r>
      <w:r>
        <w:rPr>
          <w:snapToGrid w:val="0"/>
        </w:rPr>
        <w:t>,</w:t>
      </w:r>
      <w:r w:rsidRPr="007B2618">
        <w:rPr>
          <w:snapToGrid w:val="0"/>
        </w:rPr>
        <w:t xml:space="preserve"> you must </w:t>
      </w:r>
      <w:r>
        <w:rPr>
          <w:snapToGrid w:val="0"/>
        </w:rPr>
        <w:t xml:space="preserve">normally </w:t>
      </w:r>
      <w:r w:rsidRPr="007B2618">
        <w:rPr>
          <w:snapToGrid w:val="0"/>
        </w:rPr>
        <w:t>elect to do so within 12 months of re</w:t>
      </w:r>
      <w:r w:rsidR="00E966B7">
        <w:rPr>
          <w:snapToGrid w:val="0"/>
        </w:rPr>
        <w:t>-</w:t>
      </w:r>
      <w:r w:rsidRPr="007B2618">
        <w:rPr>
          <w:snapToGrid w:val="0"/>
        </w:rPr>
        <w:t>joining</w:t>
      </w:r>
      <w:r>
        <w:t>. Your</w:t>
      </w:r>
      <w:r w:rsidRPr="007B2618">
        <w:rPr>
          <w:snapToGrid w:val="0"/>
        </w:rPr>
        <w:t xml:space="preserve"> </w:t>
      </w:r>
      <w:r w:rsidR="00BC73F6">
        <w:rPr>
          <w:snapToGrid w:val="0"/>
        </w:rPr>
        <w:t>council</w:t>
      </w:r>
      <w:r w:rsidR="00BC73F6" w:rsidRPr="007B2618">
        <w:rPr>
          <w:snapToGrid w:val="0"/>
        </w:rPr>
        <w:t xml:space="preserve"> </w:t>
      </w:r>
      <w:r>
        <w:rPr>
          <w:snapToGrid w:val="0"/>
        </w:rPr>
        <w:t xml:space="preserve">may </w:t>
      </w:r>
      <w:r w:rsidRPr="007B2618">
        <w:rPr>
          <w:snapToGrid w:val="0"/>
        </w:rPr>
        <w:t>allow you longer</w:t>
      </w:r>
      <w:r>
        <w:rPr>
          <w:snapToGrid w:val="0"/>
        </w:rPr>
        <w:t xml:space="preserve"> to decide</w:t>
      </w:r>
      <w:r w:rsidRPr="007B2618">
        <w:rPr>
          <w:snapToGrid w:val="0"/>
        </w:rPr>
        <w:t>.</w:t>
      </w:r>
    </w:p>
    <w:p w14:paraId="5A591730" w14:textId="77777777" w:rsidR="007A5C78" w:rsidRDefault="00237444" w:rsidP="00237444">
      <w:r>
        <w:t>If you</w:t>
      </w:r>
      <w:r w:rsidR="007A5C78">
        <w:t>:</w:t>
      </w:r>
    </w:p>
    <w:p w14:paraId="210395BF" w14:textId="2AA32798" w:rsidR="00237444" w:rsidRDefault="00237444" w:rsidP="00862B36">
      <w:pPr>
        <w:pStyle w:val="ListParagraph"/>
      </w:pPr>
      <w:r>
        <w:t xml:space="preserve">leave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 xml:space="preserve"> and are entitled to a refund of contributions (normally because you have less than two years’ membership)</w:t>
      </w:r>
      <w:r w:rsidR="007A5C78">
        <w:t>,</w:t>
      </w:r>
    </w:p>
    <w:p w14:paraId="21948FAA" w14:textId="6A1FA511" w:rsidR="00237444" w:rsidRDefault="00237444" w:rsidP="00237444">
      <w:pPr>
        <w:pStyle w:val="ListParagraph"/>
        <w:numPr>
          <w:ilvl w:val="0"/>
          <w:numId w:val="42"/>
        </w:numPr>
      </w:pPr>
      <w:r>
        <w:t xml:space="preserve">do not take </w:t>
      </w:r>
      <w:r w:rsidR="008C6A8F">
        <w:t>the</w:t>
      </w:r>
      <w:r>
        <w:t xml:space="preserve"> refund, and</w:t>
      </w:r>
    </w:p>
    <w:p w14:paraId="5B5826FA" w14:textId="0DFF17CA" w:rsidR="00237444" w:rsidRDefault="00237444" w:rsidP="00237444">
      <w:pPr>
        <w:pStyle w:val="ListParagraph"/>
        <w:numPr>
          <w:ilvl w:val="0"/>
          <w:numId w:val="42"/>
        </w:numPr>
      </w:pPr>
      <w:r>
        <w:t xml:space="preserve">re-join the </w:t>
      </w:r>
      <w:r w:rsidRPr="00DD0BD4">
        <w:t>L</w:t>
      </w:r>
      <w:r w:rsidRPr="00C93A05">
        <w:rPr>
          <w:spacing w:val="-70"/>
        </w:rPr>
        <w:t> </w:t>
      </w:r>
      <w:r w:rsidRPr="00DD0BD4">
        <w:t>G</w:t>
      </w:r>
      <w:r w:rsidRPr="00C93A05">
        <w:rPr>
          <w:spacing w:val="-70"/>
        </w:rPr>
        <w:t> </w:t>
      </w:r>
      <w:r w:rsidRPr="00DD0BD4">
        <w:t>P</w:t>
      </w:r>
      <w:r w:rsidRPr="00C93A05">
        <w:rPr>
          <w:spacing w:val="-70"/>
        </w:rPr>
        <w:t> </w:t>
      </w:r>
      <w:r w:rsidRPr="00DD0BD4">
        <w:t>S</w:t>
      </w:r>
    </w:p>
    <w:p w14:paraId="5FDC23D4" w14:textId="783C5A10" w:rsidR="00237444" w:rsidRDefault="00237444" w:rsidP="00237444">
      <w:r>
        <w:t>then th</w:t>
      </w:r>
      <w:r w:rsidR="008C6A8F">
        <w:t>e</w:t>
      </w:r>
      <w:r>
        <w:t xml:space="preserve"> deferred refund </w:t>
      </w:r>
      <w:r w:rsidRPr="001637ED">
        <w:rPr>
          <w:b/>
        </w:rPr>
        <w:t>must</w:t>
      </w:r>
      <w:r>
        <w:t xml:space="preserve"> be joined with your new active </w:t>
      </w:r>
      <w:r w:rsidRPr="001637ED">
        <w:rPr>
          <w:b/>
          <w:i/>
        </w:rPr>
        <w:t>pension account</w:t>
      </w:r>
      <w:r>
        <w:t>.</w:t>
      </w:r>
    </w:p>
    <w:p w14:paraId="1B576225" w14:textId="77777777" w:rsidR="00237444" w:rsidRDefault="00237444" w:rsidP="00237444">
      <w:pPr>
        <w:pStyle w:val="Heading4"/>
      </w:pPr>
      <w:r>
        <w:t>Transferring your benefits to a defined contribution scheme</w:t>
      </w:r>
    </w:p>
    <w:p w14:paraId="025CEF06" w14:textId="55325939" w:rsidR="00237444" w:rsidRDefault="008C6A8F" w:rsidP="00237444">
      <w:r>
        <w:t>The U</w:t>
      </w:r>
      <w:r w:rsidRPr="007F29B5">
        <w:rPr>
          <w:spacing w:val="-80"/>
        </w:rPr>
        <w:t xml:space="preserve"> </w:t>
      </w:r>
      <w:r>
        <w:t xml:space="preserve">K </w:t>
      </w:r>
      <w:r w:rsidRPr="00AE72E8">
        <w:t xml:space="preserve">Government </w:t>
      </w:r>
      <w:r>
        <w:t>introduced f</w:t>
      </w:r>
      <w:r w:rsidR="00237444" w:rsidRPr="00AE72E8">
        <w:t>lexible benefits from 6 April 2015 to allow members of defined contribution schemes, who are over age 55, more freedom on how they take money from their pension pot.</w:t>
      </w:r>
    </w:p>
    <w:p w14:paraId="424A7AE4" w14:textId="4F352EFB" w:rsidR="00237444" w:rsidRPr="009062AB" w:rsidRDefault="00237444" w:rsidP="0062711F">
      <w:r w:rsidRPr="00AE72E8">
        <w:t xml:space="preserve">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AE72E8">
        <w:t xml:space="preserve"> is not a defined contribution scheme</w:t>
      </w:r>
      <w:r>
        <w:t xml:space="preserve">, </w:t>
      </w:r>
      <w:r w:rsidRPr="00AE72E8">
        <w:t>it is a defined benefit scheme</w:t>
      </w:r>
      <w:r>
        <w:t>. I</w:t>
      </w:r>
      <w:r w:rsidRPr="00AE72E8">
        <w:t>t is not directly affected by these changes. However, if</w:t>
      </w:r>
      <w:r w:rsidR="0062711F">
        <w:t xml:space="preserve"> </w:t>
      </w:r>
      <w:r w:rsidRPr="00AE72E8">
        <w:t xml:space="preserve">you stop paying into the </w:t>
      </w:r>
      <w:r w:rsidRPr="00DD0BD4">
        <w:t>L</w:t>
      </w:r>
      <w:r w:rsidRPr="00777CBD">
        <w:rPr>
          <w:spacing w:val="-70"/>
        </w:rPr>
        <w:t> </w:t>
      </w:r>
      <w:r w:rsidRPr="00DD0BD4">
        <w:t>G</w:t>
      </w:r>
      <w:r w:rsidRPr="00777CBD">
        <w:rPr>
          <w:spacing w:val="-70"/>
        </w:rPr>
        <w:t> </w:t>
      </w:r>
      <w:r w:rsidRPr="00DD0BD4">
        <w:t>P</w:t>
      </w:r>
      <w:r w:rsidRPr="00777CBD">
        <w:rPr>
          <w:spacing w:val="-70"/>
        </w:rPr>
        <w:t> </w:t>
      </w:r>
      <w:r w:rsidRPr="00DD0BD4">
        <w:t>S</w:t>
      </w:r>
      <w:del w:id="221" w:author="William Girvan" w:date="2025-04-03T11:05:00Z" w16du:dateUtc="2025-04-03T10:05:00Z">
        <w:r>
          <w:delText>,</w:delText>
        </w:r>
      </w:del>
      <w:ins w:id="222" w:author="William Girvan" w:date="2025-04-03T11:05:00Z" w16du:dateUtc="2025-04-03T10:05:00Z">
        <w:r w:rsidR="006F02E7">
          <w:t xml:space="preserve"> and</w:t>
        </w:r>
      </w:ins>
      <w:r>
        <w:t xml:space="preserve"> </w:t>
      </w:r>
      <w:r w:rsidRPr="00AE72E8">
        <w:t>have three or more months' membership,</w:t>
      </w:r>
      <w:r>
        <w:t xml:space="preserve"> </w:t>
      </w:r>
      <w:r w:rsidRPr="00AE72E8">
        <w:t xml:space="preserve">you </w:t>
      </w:r>
      <w:r w:rsidR="002B7A3C">
        <w:t>may</w:t>
      </w:r>
      <w:r w:rsidR="002B7A3C" w:rsidRPr="00AE72E8">
        <w:t xml:space="preserve"> </w:t>
      </w:r>
      <w:r w:rsidRPr="00AE72E8">
        <w:t xml:space="preserve">have the right to transfer your </w:t>
      </w:r>
      <w:r w:rsidRPr="00DD0BD4">
        <w:t>L</w:t>
      </w:r>
      <w:r w:rsidRPr="00777CBD">
        <w:rPr>
          <w:spacing w:val="-70"/>
        </w:rPr>
        <w:t> </w:t>
      </w:r>
      <w:r w:rsidRPr="00DD0BD4">
        <w:t>G</w:t>
      </w:r>
      <w:r w:rsidRPr="00777CBD">
        <w:rPr>
          <w:spacing w:val="-70"/>
        </w:rPr>
        <w:t> </w:t>
      </w:r>
      <w:r w:rsidRPr="00DD0BD4">
        <w:t>P</w:t>
      </w:r>
      <w:r w:rsidRPr="00777CBD">
        <w:rPr>
          <w:spacing w:val="-70"/>
        </w:rPr>
        <w:t> </w:t>
      </w:r>
      <w:r w:rsidRPr="00DD0BD4">
        <w:t>S</w:t>
      </w:r>
      <w:r w:rsidRPr="00AE72E8">
        <w:t xml:space="preserve"> pension to a defined contribution scheme providing flexible benefits. </w:t>
      </w:r>
      <w:r w:rsidR="00A00D54">
        <w:t>You can only transfer your pension if you elect to transfer at least one year before your</w:t>
      </w:r>
      <w:r>
        <w:t xml:space="preserve"> </w:t>
      </w:r>
      <w:r w:rsidRPr="00777CBD">
        <w:rPr>
          <w:rStyle w:val="Hyperlink"/>
          <w:b/>
          <w:i/>
          <w:color w:val="auto"/>
          <w:u w:val="none"/>
        </w:rPr>
        <w:t>Normal Pension Age</w:t>
      </w:r>
      <w:r>
        <w:t>.</w:t>
      </w:r>
      <w:r w:rsidR="00072583">
        <w:t xml:space="preserve"> You will not have the right to transfer if </w:t>
      </w:r>
      <w:r w:rsidR="00072583" w:rsidRPr="00AE72E8">
        <w:t>you are retiring with immediate effect due to ill health</w:t>
      </w:r>
      <w:r w:rsidR="00974C36">
        <w:t>.</w:t>
      </w:r>
    </w:p>
    <w:p w14:paraId="3E596222" w14:textId="3B5B60A0" w:rsidR="00237444" w:rsidRDefault="00B14AB5" w:rsidP="00237444">
      <w:r>
        <w:lastRenderedPageBreak/>
        <w:t>Y</w:t>
      </w:r>
      <w:r w:rsidR="00237444">
        <w:t>ou will be required by law to</w:t>
      </w:r>
      <w:r w:rsidR="00237444" w:rsidRPr="00AE72E8">
        <w:t xml:space="preserve"> take independent financial advice if the value of your pension benefits in the </w:t>
      </w:r>
      <w:r w:rsidR="00237444" w:rsidRPr="00DD0BD4">
        <w:t>L</w:t>
      </w:r>
      <w:r w:rsidR="00237444" w:rsidRPr="00211A05">
        <w:rPr>
          <w:spacing w:val="-70"/>
        </w:rPr>
        <w:t> </w:t>
      </w:r>
      <w:r w:rsidR="00237444" w:rsidRPr="00DD0BD4">
        <w:t>G</w:t>
      </w:r>
      <w:r w:rsidR="00237444" w:rsidRPr="00211A05">
        <w:rPr>
          <w:spacing w:val="-70"/>
        </w:rPr>
        <w:t> </w:t>
      </w:r>
      <w:r w:rsidR="00237444" w:rsidRPr="00DD0BD4">
        <w:t>P</w:t>
      </w:r>
      <w:r w:rsidR="00237444" w:rsidRPr="00211A05">
        <w:rPr>
          <w:spacing w:val="-70"/>
        </w:rPr>
        <w:t> </w:t>
      </w:r>
      <w:r w:rsidR="00237444" w:rsidRPr="00DD0BD4">
        <w:t>S</w:t>
      </w:r>
      <w:r w:rsidR="00237444" w:rsidRPr="00AE72E8">
        <w:t xml:space="preserve"> (excluding AVCs) is more than £30,000. You are not required to </w:t>
      </w:r>
      <w:r w:rsidR="00436071">
        <w:t>do so</w:t>
      </w:r>
      <w:r w:rsidR="00237444" w:rsidRPr="00AE72E8">
        <w:t xml:space="preserve"> if the value is less than £30,000</w:t>
      </w:r>
      <w:r w:rsidR="00237444">
        <w:t>.</w:t>
      </w:r>
      <w:r w:rsidR="00237444" w:rsidRPr="00AE72E8">
        <w:t xml:space="preserve"> </w:t>
      </w:r>
      <w:r w:rsidR="00237444">
        <w:t>H</w:t>
      </w:r>
      <w:r w:rsidR="00237444" w:rsidRPr="00AE72E8">
        <w:t xml:space="preserve">owever, transferring your pension rights is not an easy decision and seeking the help of an independent financial adviser before you make a </w:t>
      </w:r>
      <w:r w:rsidR="00237444">
        <w:t xml:space="preserve">final and irreversible </w:t>
      </w:r>
      <w:r w:rsidR="00237444" w:rsidRPr="00AE72E8">
        <w:t>decision to transfer could help you in making an appropriate decision.</w:t>
      </w:r>
    </w:p>
    <w:p w14:paraId="06169303" w14:textId="77777777" w:rsidR="00237444" w:rsidRDefault="00237444" w:rsidP="00237444">
      <w:r w:rsidRPr="00AE72E8">
        <w:t>There are four main options for members, aged over 55, who are in a defined contribution scheme which provides flexible benefits:</w:t>
      </w:r>
    </w:p>
    <w:p w14:paraId="2B1299B5" w14:textId="77777777" w:rsidR="00237444" w:rsidRDefault="00237444" w:rsidP="008B6FFB">
      <w:pPr>
        <w:pStyle w:val="ListParagraph"/>
      </w:pPr>
      <w:r>
        <w:t>buying a guaranteed income for life (an annuity)</w:t>
      </w:r>
    </w:p>
    <w:p w14:paraId="039F7067" w14:textId="77777777" w:rsidR="00237444" w:rsidRDefault="00237444" w:rsidP="008B6FFB">
      <w:pPr>
        <w:pStyle w:val="ListParagraph"/>
      </w:pPr>
      <w:r>
        <w:t>using your pension pot to provide a flexible retirement income (flexi-access drawdown)</w:t>
      </w:r>
    </w:p>
    <w:p w14:paraId="16A7C303" w14:textId="77777777" w:rsidR="00237444" w:rsidRDefault="00237444" w:rsidP="008B6FFB">
      <w:pPr>
        <w:pStyle w:val="ListParagraph"/>
      </w:pPr>
      <w:r>
        <w:t>taking multiple cash sums at different stages</w:t>
      </w:r>
    </w:p>
    <w:p w14:paraId="3CF10848" w14:textId="77777777" w:rsidR="00237444" w:rsidRDefault="00237444" w:rsidP="008B6FFB">
      <w:pPr>
        <w:pStyle w:val="ListParagraph"/>
      </w:pPr>
      <w:r>
        <w:t>taking the whole pot as cash in one go.</w:t>
      </w:r>
    </w:p>
    <w:p w14:paraId="62EBC1BB" w14:textId="77777777" w:rsidR="00FB21EE" w:rsidRDefault="00FB21EE" w:rsidP="00FB21EE">
      <w:pPr>
        <w:pStyle w:val="Heading4"/>
      </w:pPr>
      <w:r>
        <w:t>Pension scams</w:t>
      </w:r>
    </w:p>
    <w:p w14:paraId="097420E4" w14:textId="77777777" w:rsidR="00FB21EE" w:rsidRPr="00FF5758" w:rsidRDefault="00FB21EE" w:rsidP="00FB21EE">
      <w:pPr>
        <w:rPr>
          <w:lang w:val="en"/>
        </w:rPr>
      </w:pPr>
      <w:r w:rsidRPr="00FF5758">
        <w:rPr>
          <w:lang w:val="en"/>
        </w:rPr>
        <w:t xml:space="preserve">You have worked hard to build your </w:t>
      </w:r>
      <w:r w:rsidRPr="00FF5758">
        <w:t>L</w:t>
      </w:r>
      <w:r w:rsidRPr="0042597B">
        <w:rPr>
          <w:spacing w:val="-70"/>
        </w:rPr>
        <w:t> </w:t>
      </w:r>
      <w:r w:rsidRPr="00FF5758">
        <w:t>G</w:t>
      </w:r>
      <w:r w:rsidRPr="0042597B">
        <w:rPr>
          <w:spacing w:val="-70"/>
        </w:rPr>
        <w:t> </w:t>
      </w:r>
      <w:r w:rsidRPr="00FF5758">
        <w:t>P</w:t>
      </w:r>
      <w:r w:rsidRPr="0042597B">
        <w:rPr>
          <w:spacing w:val="-70"/>
        </w:rPr>
        <w:t> </w:t>
      </w:r>
      <w:r w:rsidRPr="00FF5758">
        <w:t>S</w:t>
      </w:r>
      <w:r w:rsidRPr="00FF5758">
        <w:rPr>
          <w:lang w:val="en"/>
        </w:rPr>
        <w:t xml:space="preserve"> pension. Scammers may try to get their hands on your pension savings. </w:t>
      </w:r>
    </w:p>
    <w:p w14:paraId="471E8B44" w14:textId="77777777" w:rsidR="00FB21EE" w:rsidRDefault="00FB21EE" w:rsidP="00FB21EE">
      <w:pPr>
        <w:rPr>
          <w:lang w:val="en"/>
        </w:rPr>
      </w:pPr>
      <w:r w:rsidRPr="00FF5758">
        <w:rPr>
          <w:lang w:val="en"/>
        </w:rPr>
        <w:t>Anyone can be the victim of a pension scam, no matter how well informed they think they are. It is important that you can spot the warning signs.</w:t>
      </w:r>
    </w:p>
    <w:p w14:paraId="7D2B5F5C" w14:textId="4098C748" w:rsidR="00C94AEB" w:rsidRDefault="00C94AEB" w:rsidP="00C94AEB">
      <w:pPr>
        <w:rPr>
          <w:lang w:val="en-US"/>
          <w:rPrChange w:id="223" w:author="William Girvan" w:date="2025-04-03T11:05:00Z" w16du:dateUtc="2025-04-03T10:05:00Z">
            <w:rPr>
              <w:lang w:val="en"/>
            </w:rPr>
          </w:rPrChange>
        </w:rPr>
      </w:pPr>
      <w:r w:rsidRPr="000A3778">
        <w:rPr>
          <w:lang w:val="en-US"/>
          <w:rPrChange w:id="224" w:author="William Girvan" w:date="2025-04-03T11:05:00Z" w16du:dateUtc="2025-04-03T10:05:00Z">
            <w:rPr>
              <w:lang w:val="en"/>
            </w:rPr>
          </w:rPrChange>
        </w:rPr>
        <w:t xml:space="preserve">To help you spot the signs and protect yourself from a scam, the </w:t>
      </w:r>
      <w:del w:id="225" w:author="William Girvan" w:date="2025-04-03T11:05:00Z" w16du:dateUtc="2025-04-03T10:05:00Z">
        <w:r w:rsidR="00FB21EE">
          <w:rPr>
            <w:lang w:val="en"/>
          </w:rPr>
          <w:delText>Financial Conduct Authority (F</w:delText>
        </w:r>
        <w:r w:rsidR="00FB21EE" w:rsidRPr="000D089E">
          <w:rPr>
            <w:spacing w:val="-80"/>
            <w:lang w:val="en"/>
          </w:rPr>
          <w:delText xml:space="preserve"> </w:delText>
        </w:r>
        <w:r w:rsidR="00FB21EE">
          <w:rPr>
            <w:lang w:val="en"/>
          </w:rPr>
          <w:delText>C</w:delText>
        </w:r>
        <w:r w:rsidR="00FB21EE" w:rsidRPr="000D089E">
          <w:rPr>
            <w:spacing w:val="-80"/>
            <w:lang w:val="en"/>
          </w:rPr>
          <w:delText xml:space="preserve"> </w:delText>
        </w:r>
        <w:r w:rsidR="00FB21EE">
          <w:rPr>
            <w:lang w:val="en"/>
          </w:rPr>
          <w:delText>A) and the Pensions Regulator</w:delText>
        </w:r>
      </w:del>
      <w:ins w:id="226" w:author="William Girvan" w:date="2025-04-03T11:05:00Z" w16du:dateUtc="2025-04-03T10:05:00Z">
        <w:r w:rsidRPr="000A3778">
          <w:rPr>
            <w:lang w:val="en-US"/>
          </w:rPr>
          <w:t>Pension Scams Action Group</w:t>
        </w:r>
      </w:ins>
      <w:r w:rsidRPr="000A3778">
        <w:rPr>
          <w:lang w:val="en-US"/>
          <w:rPrChange w:id="227" w:author="William Girvan" w:date="2025-04-03T11:05:00Z" w16du:dateUtc="2025-04-03T10:05:00Z">
            <w:rPr>
              <w:lang w:val="en"/>
            </w:rPr>
          </w:rPrChange>
        </w:rPr>
        <w:t xml:space="preserve"> suggest following four simple steps</w:t>
      </w:r>
      <w:del w:id="228" w:author="William Girvan" w:date="2025-04-03T11:05:00Z" w16du:dateUtc="2025-04-03T10:05:00Z">
        <w:r w:rsidR="00FB21EE">
          <w:rPr>
            <w:lang w:val="en"/>
          </w:rPr>
          <w:delText>:</w:delText>
        </w:r>
      </w:del>
      <w:ins w:id="229" w:author="William Girvan" w:date="2025-04-03T11:05:00Z" w16du:dateUtc="2025-04-03T10:05:00Z">
        <w:r w:rsidRPr="000A3778">
          <w:rPr>
            <w:lang w:val="en-US"/>
          </w:rPr>
          <w:t>. The Group is a multi-agency taskforce of law enforcement, government and industry working together to tackle pension scams</w:t>
        </w:r>
        <w:r>
          <w:rPr>
            <w:lang w:val="en-US"/>
          </w:rPr>
          <w:t>.</w:t>
        </w:r>
      </w:ins>
    </w:p>
    <w:p w14:paraId="03F65432" w14:textId="7113FBB8" w:rsidR="00C94AEB" w:rsidRPr="004B1AAE" w:rsidRDefault="00C94AEB" w:rsidP="006972D0">
      <w:pPr>
        <w:pStyle w:val="Heading5"/>
        <w:rPr>
          <w:ins w:id="230" w:author="William Girvan" w:date="2025-04-03T11:05:00Z" w16du:dateUtc="2025-04-03T10:05:00Z"/>
        </w:rPr>
      </w:pPr>
      <w:r w:rsidRPr="004B1AAE">
        <w:rPr>
          <w:rStyle w:val="Heading4Char"/>
          <w:b/>
          <w:color w:val="2E74B5" w:themeColor="accent1" w:themeShade="BF"/>
          <w:sz w:val="24"/>
          <w:rPrChange w:id="231" w:author="William Girvan" w:date="2025-04-03T11:05:00Z" w16du:dateUtc="2025-04-03T10:05:00Z">
            <w:rPr>
              <w:rStyle w:val="Heading4Char"/>
              <w:color w:val="0070C0"/>
              <w:sz w:val="26"/>
            </w:rPr>
          </w:rPrChange>
        </w:rPr>
        <w:t xml:space="preserve">Step 1 </w:t>
      </w:r>
      <w:r>
        <w:rPr>
          <w:rStyle w:val="Heading4Char"/>
          <w:b/>
          <w:color w:val="2E74B5" w:themeColor="accent1" w:themeShade="BF"/>
          <w:sz w:val="24"/>
          <w:rPrChange w:id="232" w:author="William Girvan" w:date="2025-04-03T11:05:00Z" w16du:dateUtc="2025-04-03T10:05:00Z">
            <w:rPr>
              <w:rStyle w:val="Heading4Char"/>
              <w:color w:val="0070C0"/>
              <w:sz w:val="26"/>
            </w:rPr>
          </w:rPrChange>
        </w:rPr>
        <w:t>-</w:t>
      </w:r>
      <w:r w:rsidRPr="004B1AAE">
        <w:rPr>
          <w:rStyle w:val="Heading4Char"/>
          <w:b/>
          <w:color w:val="2E74B5" w:themeColor="accent1" w:themeShade="BF"/>
          <w:sz w:val="24"/>
          <w:rPrChange w:id="233" w:author="William Girvan" w:date="2025-04-03T11:05:00Z" w16du:dateUtc="2025-04-03T10:05:00Z">
            <w:rPr>
              <w:rStyle w:val="Heading4Char"/>
              <w:color w:val="0070C0"/>
              <w:sz w:val="26"/>
            </w:rPr>
          </w:rPrChange>
        </w:rPr>
        <w:t xml:space="preserve"> </w:t>
      </w:r>
      <w:del w:id="234" w:author="William Girvan" w:date="2025-04-03T11:05:00Z" w16du:dateUtc="2025-04-03T10:05:00Z">
        <w:r w:rsidR="00FB21EE" w:rsidRPr="00E37570">
          <w:rPr>
            <w:rStyle w:val="Heading4Char"/>
            <w:color w:val="0070C0"/>
            <w:sz w:val="26"/>
            <w:szCs w:val="26"/>
          </w:rPr>
          <w:delText>Reject</w:delText>
        </w:r>
      </w:del>
      <w:ins w:id="235" w:author="William Girvan" w:date="2025-04-03T11:05:00Z" w16du:dateUtc="2025-04-03T10:05:00Z">
        <w:r w:rsidRPr="004B1AAE">
          <w:rPr>
            <w:rStyle w:val="Heading4Char"/>
            <w:b/>
            <w:iCs w:val="0"/>
            <w:color w:val="2E74B5" w:themeColor="accent1" w:themeShade="BF"/>
            <w:sz w:val="24"/>
          </w:rPr>
          <w:t>Is the offer</w:t>
        </w:r>
      </w:ins>
      <w:r w:rsidRPr="004B1AAE">
        <w:rPr>
          <w:rStyle w:val="Heading4Char"/>
          <w:b/>
          <w:color w:val="2E74B5" w:themeColor="accent1" w:themeShade="BF"/>
          <w:sz w:val="24"/>
          <w:rPrChange w:id="236" w:author="William Girvan" w:date="2025-04-03T11:05:00Z" w16du:dateUtc="2025-04-03T10:05:00Z">
            <w:rPr>
              <w:rStyle w:val="Heading4Char"/>
              <w:color w:val="0070C0"/>
              <w:sz w:val="26"/>
            </w:rPr>
          </w:rPrChange>
        </w:rPr>
        <w:t xml:space="preserve"> unexpected</w:t>
      </w:r>
      <w:del w:id="237" w:author="William Girvan" w:date="2025-04-03T11:05:00Z" w16du:dateUtc="2025-04-03T10:05:00Z">
        <w:r w:rsidR="00FB21EE" w:rsidRPr="00E37570">
          <w:rPr>
            <w:rStyle w:val="Heading4Char"/>
            <w:color w:val="0070C0"/>
            <w:sz w:val="26"/>
            <w:szCs w:val="26"/>
          </w:rPr>
          <w:delText xml:space="preserve"> offers</w:delText>
        </w:r>
        <w:r w:rsidR="00FB21EE" w:rsidRPr="00E37570">
          <w:rPr>
            <w:rStyle w:val="Heading4Char"/>
            <w:rFonts w:ascii="Calibri" w:eastAsia="Calibri" w:hAnsi="Calibri"/>
            <w:bCs/>
            <w:color w:val="0070C0"/>
          </w:rPr>
          <w:delText xml:space="preserve"> </w:delText>
        </w:r>
        <w:r w:rsidR="00FB21EE" w:rsidRPr="000D089E">
          <w:rPr>
            <w:rStyle w:val="Heading4Char"/>
            <w:rFonts w:ascii="Calibri" w:eastAsia="Calibri" w:hAnsi="Calibri"/>
            <w:bCs/>
          </w:rPr>
          <w:br/>
        </w:r>
        <w:r w:rsidR="00FB21EE">
          <w:delText xml:space="preserve">If you’re contacted </w:delText>
        </w:r>
      </w:del>
      <w:ins w:id="238" w:author="William Girvan" w:date="2025-04-03T11:05:00Z" w16du:dateUtc="2025-04-03T10:05:00Z">
        <w:r w:rsidRPr="004B1AAE">
          <w:rPr>
            <w:rStyle w:val="Heading4Char"/>
            <w:b/>
            <w:iCs w:val="0"/>
            <w:color w:val="2E74B5" w:themeColor="accent1" w:themeShade="BF"/>
            <w:sz w:val="24"/>
          </w:rPr>
          <w:t>?</w:t>
        </w:r>
      </w:ins>
    </w:p>
    <w:p w14:paraId="1C08BABD" w14:textId="6EDF1F19" w:rsidR="00C94AEB" w:rsidRDefault="00C94AEB" w:rsidP="00C94AEB">
      <w:pPr>
        <w:rPr>
          <w:rStyle w:val="Heading4Char"/>
          <w:b w:val="0"/>
          <w:color w:val="000000" w:themeColor="text1"/>
          <w:sz w:val="24"/>
          <w:rPrChange w:id="239" w:author="William Girvan" w:date="2025-04-03T11:05:00Z" w16du:dateUtc="2025-04-03T10:05:00Z">
            <w:rPr/>
          </w:rPrChange>
        </w:rPr>
      </w:pPr>
      <w:ins w:id="240" w:author="William Girvan" w:date="2025-04-03T11:05:00Z" w16du:dateUtc="2025-04-03T10:05:00Z">
        <w:r w:rsidRPr="004B1AAE">
          <w:rPr>
            <w:rStyle w:val="Heading4Char"/>
            <w:b w:val="0"/>
            <w:bCs/>
            <w:color w:val="000000" w:themeColor="text1"/>
            <w:sz w:val="24"/>
          </w:rPr>
          <w:t xml:space="preserve">Legitimate pension providers are highly unlikely to contact you </w:t>
        </w:r>
      </w:ins>
      <w:r w:rsidRPr="004B1AAE">
        <w:rPr>
          <w:rStyle w:val="Heading4Char"/>
          <w:b w:val="0"/>
          <w:color w:val="000000" w:themeColor="text1"/>
          <w:sz w:val="24"/>
          <w:rPrChange w:id="241" w:author="William Girvan" w:date="2025-04-03T11:05:00Z" w16du:dateUtc="2025-04-03T10:05:00Z">
            <w:rPr/>
          </w:rPrChange>
        </w:rPr>
        <w:t xml:space="preserve">out of the blue about </w:t>
      </w:r>
      <w:del w:id="242" w:author="William Girvan" w:date="2025-04-03T11:05:00Z" w16du:dateUtc="2025-04-03T10:05:00Z">
        <w:r w:rsidR="00FB21EE">
          <w:delText xml:space="preserve">a pension opportunity, chances are it’s a scam. Pension cold calling is illegal and you should be </w:delText>
        </w:r>
        <w:r w:rsidR="00FB21EE">
          <w:rPr>
            <w:rFonts w:eastAsia="Times New Roman"/>
            <w:lang w:eastAsia="en-GB"/>
          </w:rPr>
          <w:delText>very</w:delText>
        </w:r>
      </w:del>
      <w:ins w:id="243" w:author="William Girvan" w:date="2025-04-03T11:05:00Z" w16du:dateUtc="2025-04-03T10:05:00Z">
        <w:r w:rsidRPr="004B1AAE">
          <w:rPr>
            <w:rStyle w:val="Heading4Char"/>
            <w:b w:val="0"/>
            <w:bCs/>
            <w:color w:val="000000" w:themeColor="text1"/>
            <w:sz w:val="24"/>
          </w:rPr>
          <w:t>your pension. Be</w:t>
        </w:r>
      </w:ins>
      <w:r w:rsidRPr="004B1AAE">
        <w:rPr>
          <w:rStyle w:val="Heading4Char"/>
          <w:b w:val="0"/>
          <w:color w:val="000000" w:themeColor="text1"/>
          <w:sz w:val="24"/>
          <w:rPrChange w:id="244" w:author="William Girvan" w:date="2025-04-03T11:05:00Z" w16du:dateUtc="2025-04-03T10:05:00Z">
            <w:rPr/>
          </w:rPrChange>
        </w:rPr>
        <w:t xml:space="preserve"> wary</w:t>
      </w:r>
      <w:del w:id="245" w:author="William Girvan" w:date="2025-04-03T11:05:00Z" w16du:dateUtc="2025-04-03T10:05:00Z">
        <w:r w:rsidR="00FB21EE">
          <w:rPr>
            <w:rFonts w:eastAsia="Times New Roman"/>
            <w:lang w:eastAsia="en-GB"/>
          </w:rPr>
          <w:delText>. An offer</w:delText>
        </w:r>
      </w:del>
      <w:r w:rsidRPr="004B1AAE">
        <w:rPr>
          <w:rStyle w:val="Heading4Char"/>
          <w:b w:val="0"/>
          <w:color w:val="000000" w:themeColor="text1"/>
          <w:sz w:val="24"/>
          <w:rPrChange w:id="246" w:author="William Girvan" w:date="2025-04-03T11:05:00Z" w16du:dateUtc="2025-04-03T10:05:00Z">
            <w:rPr/>
          </w:rPrChange>
        </w:rPr>
        <w:t xml:space="preserve"> of </w:t>
      </w:r>
      <w:del w:id="247" w:author="William Girvan" w:date="2025-04-03T11:05:00Z" w16du:dateUtc="2025-04-03T10:05:00Z">
        <w:r w:rsidR="00FB21EE">
          <w:rPr>
            <w:rFonts w:eastAsia="Times New Roman"/>
            <w:lang w:eastAsia="en-GB"/>
          </w:rPr>
          <w:delText xml:space="preserve">a </w:delText>
        </w:r>
      </w:del>
      <w:r w:rsidRPr="004B1AAE">
        <w:rPr>
          <w:rStyle w:val="Heading4Char"/>
          <w:b w:val="0"/>
          <w:color w:val="000000" w:themeColor="text1"/>
          <w:sz w:val="24"/>
          <w:rPrChange w:id="248" w:author="William Girvan" w:date="2025-04-03T11:05:00Z" w16du:dateUtc="2025-04-03T10:05:00Z">
            <w:rPr/>
          </w:rPrChange>
        </w:rPr>
        <w:t xml:space="preserve">free pension review </w:t>
      </w:r>
      <w:del w:id="249" w:author="William Girvan" w:date="2025-04-03T11:05:00Z" w16du:dateUtc="2025-04-03T10:05:00Z">
        <w:r w:rsidR="00FB21EE">
          <w:rPr>
            <w:rFonts w:eastAsia="Times New Roman"/>
            <w:lang w:eastAsia="en-GB"/>
          </w:rPr>
          <w:delText>from a firm you’ve not dealt with before is probably a scam</w:delText>
        </w:r>
      </w:del>
      <w:ins w:id="250" w:author="William Girvan" w:date="2025-04-03T11:05:00Z" w16du:dateUtc="2025-04-03T10:05:00Z">
        <w:r w:rsidRPr="004B1AAE">
          <w:rPr>
            <w:rStyle w:val="Heading4Char"/>
            <w:b w:val="0"/>
            <w:bCs/>
            <w:color w:val="000000" w:themeColor="text1"/>
            <w:sz w:val="24"/>
          </w:rPr>
          <w:t>offers and/or promises of high/guaranteed returns</w:t>
        </w:r>
      </w:ins>
      <w:r w:rsidRPr="004B1AAE">
        <w:rPr>
          <w:rStyle w:val="Heading4Char"/>
          <w:b w:val="0"/>
          <w:color w:val="000000" w:themeColor="text1"/>
          <w:sz w:val="24"/>
          <w:rPrChange w:id="251" w:author="William Girvan" w:date="2025-04-03T11:05:00Z" w16du:dateUtc="2025-04-03T10:05:00Z">
            <w:rPr/>
          </w:rPrChange>
        </w:rPr>
        <w:t>.</w:t>
      </w:r>
    </w:p>
    <w:p w14:paraId="15F09D75" w14:textId="4FD6B31A" w:rsidR="00C94AEB" w:rsidRPr="004C626D" w:rsidRDefault="00C94AEB" w:rsidP="006972D0">
      <w:pPr>
        <w:pStyle w:val="Heading5"/>
        <w:rPr>
          <w:ins w:id="252" w:author="William Girvan" w:date="2025-04-03T11:05:00Z" w16du:dateUtc="2025-04-03T10:05:00Z"/>
          <w:rFonts w:eastAsia="Times New Roman"/>
        </w:rPr>
      </w:pPr>
      <w:r w:rsidRPr="004C626D">
        <w:rPr>
          <w:rPrChange w:id="253" w:author="William Girvan" w:date="2025-04-03T11:05:00Z" w16du:dateUtc="2025-04-03T10:05:00Z">
            <w:rPr>
              <w:rStyle w:val="Heading4Char"/>
              <w:color w:val="0070C0"/>
              <w:sz w:val="26"/>
            </w:rPr>
          </w:rPrChange>
        </w:rPr>
        <w:t xml:space="preserve">Step 2 </w:t>
      </w:r>
      <w:r>
        <w:rPr>
          <w:rPrChange w:id="254" w:author="William Girvan" w:date="2025-04-03T11:05:00Z" w16du:dateUtc="2025-04-03T10:05:00Z">
            <w:rPr>
              <w:rStyle w:val="Heading4Char"/>
              <w:color w:val="0070C0"/>
              <w:sz w:val="26"/>
            </w:rPr>
          </w:rPrChange>
        </w:rPr>
        <w:t>-</w:t>
      </w:r>
      <w:r w:rsidRPr="004C626D">
        <w:rPr>
          <w:rPrChange w:id="255" w:author="William Girvan" w:date="2025-04-03T11:05:00Z" w16du:dateUtc="2025-04-03T10:05:00Z">
            <w:rPr>
              <w:rStyle w:val="Heading4Char"/>
              <w:color w:val="0070C0"/>
              <w:sz w:val="26"/>
            </w:rPr>
          </w:rPrChange>
        </w:rPr>
        <w:t xml:space="preserve"> </w:t>
      </w:r>
      <w:del w:id="256" w:author="William Girvan" w:date="2025-04-03T11:05:00Z" w16du:dateUtc="2025-04-03T10:05:00Z">
        <w:r w:rsidR="00FB21EE" w:rsidRPr="00E37570">
          <w:rPr>
            <w:rStyle w:val="Heading4Char"/>
            <w:color w:val="0070C0"/>
            <w:sz w:val="26"/>
            <w:szCs w:val="26"/>
          </w:rPr>
          <w:delText>Check</w:delText>
        </w:r>
      </w:del>
      <w:ins w:id="257" w:author="William Girvan" w:date="2025-04-03T11:05:00Z" w16du:dateUtc="2025-04-03T10:05:00Z">
        <w:r w:rsidRPr="004C626D">
          <w:rPr>
            <w:rFonts w:eastAsia="Times New Roman"/>
          </w:rPr>
          <w:t>Have you checked</w:t>
        </w:r>
      </w:ins>
      <w:r w:rsidRPr="004C626D">
        <w:rPr>
          <w:rPrChange w:id="258" w:author="William Girvan" w:date="2025-04-03T11:05:00Z" w16du:dateUtc="2025-04-03T10:05:00Z">
            <w:rPr>
              <w:rStyle w:val="Heading4Char"/>
              <w:color w:val="0070C0"/>
              <w:sz w:val="26"/>
            </w:rPr>
          </w:rPrChange>
        </w:rPr>
        <w:t xml:space="preserve"> who you’re dealing with</w:t>
      </w:r>
      <w:del w:id="259" w:author="William Girvan" w:date="2025-04-03T11:05:00Z" w16du:dateUtc="2025-04-03T10:05:00Z">
        <w:r w:rsidR="00FB21EE">
          <w:rPr>
            <w:rStyle w:val="Heading4Char"/>
            <w:rFonts w:ascii="Calibri" w:eastAsia="Calibri" w:hAnsi="Calibri"/>
          </w:rPr>
          <w:delText xml:space="preserve"> </w:delText>
        </w:r>
        <w:r w:rsidR="00FB21EE">
          <w:rPr>
            <w:rStyle w:val="Heading4Char"/>
            <w:rFonts w:ascii="Calibri" w:eastAsia="Calibri" w:hAnsi="Calibri"/>
          </w:rPr>
          <w:br/>
        </w:r>
        <w:r w:rsidR="00FB21EE">
          <w:delText xml:space="preserve">Search </w:delText>
        </w:r>
        <w:r w:rsidR="00FB21EE">
          <w:fldChar w:fldCharType="begin"/>
        </w:r>
        <w:r w:rsidR="00FB21EE">
          <w:delInstrText>HYPERLINK "https://www.fca.org.uk/scamsmart"</w:delInstrText>
        </w:r>
        <w:r w:rsidR="00FB21EE">
          <w:fldChar w:fldCharType="separate"/>
        </w:r>
        <w:r w:rsidR="00FB21EE">
          <w:rPr>
            <w:rStyle w:val="Hyperlink"/>
            <w:rFonts w:cs="Calibri"/>
          </w:rPr>
          <w:delText>ScamSmart</w:delText>
        </w:r>
        <w:r w:rsidR="00FB21EE">
          <w:fldChar w:fldCharType="end"/>
        </w:r>
        <w:r w:rsidR="00FB21EE">
          <w:delText xml:space="preserve"> and </w:delText>
        </w:r>
      </w:del>
      <w:ins w:id="260" w:author="William Girvan" w:date="2025-04-03T11:05:00Z" w16du:dateUtc="2025-04-03T10:05:00Z">
        <w:r w:rsidRPr="004C626D">
          <w:rPr>
            <w:rFonts w:eastAsia="Times New Roman"/>
          </w:rPr>
          <w:t>?</w:t>
        </w:r>
      </w:ins>
    </w:p>
    <w:p w14:paraId="4AD55F34" w14:textId="299FEE69" w:rsidR="00C94AEB" w:rsidRPr="004C626D" w:rsidRDefault="00C94AEB" w:rsidP="00C94AEB">
      <w:pPr>
        <w:rPr>
          <w:color w:val="000000" w:themeColor="text1"/>
          <w:rPrChange w:id="261" w:author="William Girvan" w:date="2025-04-03T11:05:00Z" w16du:dateUtc="2025-04-03T10:05:00Z">
            <w:rPr>
              <w:rFonts w:ascii="Calibri" w:hAnsi="Calibri"/>
              <w:color w:val="auto"/>
              <w:sz w:val="22"/>
            </w:rPr>
          </w:rPrChange>
        </w:rPr>
      </w:pPr>
      <w:ins w:id="262" w:author="William Girvan" w:date="2025-04-03T11:05:00Z" w16du:dateUtc="2025-04-03T10:05:00Z">
        <w:r w:rsidRPr="004C626D">
          <w:rPr>
            <w:rFonts w:eastAsia="Times New Roman"/>
            <w:bCs/>
            <w:color w:val="000000" w:themeColor="text1"/>
            <w:lang w:eastAsia="en-GB"/>
          </w:rPr>
          <w:t xml:space="preserve">The Financial Conduct Authority’s (FCA) website has a Financial Services Register you can </w:t>
        </w:r>
      </w:ins>
      <w:r w:rsidRPr="004C626D">
        <w:rPr>
          <w:color w:val="000000" w:themeColor="text1"/>
          <w:rPrChange w:id="263" w:author="William Girvan" w:date="2025-04-03T11:05:00Z" w16du:dateUtc="2025-04-03T10:05:00Z">
            <w:rPr/>
          </w:rPrChange>
        </w:rPr>
        <w:t xml:space="preserve">check </w:t>
      </w:r>
      <w:del w:id="264" w:author="William Girvan" w:date="2025-04-03T11:05:00Z" w16du:dateUtc="2025-04-03T10:05:00Z">
        <w:r w:rsidR="00FB21EE">
          <w:rPr>
            <w:lang w:eastAsia="en-GB"/>
          </w:rPr>
          <w:delText>the F</w:delText>
        </w:r>
        <w:r w:rsidR="00FB21EE" w:rsidRPr="000D089E">
          <w:rPr>
            <w:spacing w:val="-80"/>
            <w:lang w:eastAsia="en-GB"/>
          </w:rPr>
          <w:delText xml:space="preserve"> </w:delText>
        </w:r>
        <w:r w:rsidR="00FB21EE">
          <w:rPr>
            <w:lang w:eastAsia="en-GB"/>
          </w:rPr>
          <w:delText>C</w:delText>
        </w:r>
        <w:r w:rsidR="00FB21EE" w:rsidRPr="000D089E">
          <w:rPr>
            <w:spacing w:val="-80"/>
            <w:lang w:eastAsia="en-GB"/>
          </w:rPr>
          <w:delText xml:space="preserve"> </w:delText>
        </w:r>
        <w:r w:rsidR="00FB21EE">
          <w:rPr>
            <w:lang w:eastAsia="en-GB"/>
          </w:rPr>
          <w:delText xml:space="preserve">A’s register </w:delText>
        </w:r>
      </w:del>
      <w:r w:rsidRPr="004C626D">
        <w:rPr>
          <w:color w:val="000000" w:themeColor="text1"/>
          <w:rPrChange w:id="265" w:author="William Girvan" w:date="2025-04-03T11:05:00Z" w16du:dateUtc="2025-04-03T10:05:00Z">
            <w:rPr/>
          </w:rPrChange>
        </w:rPr>
        <w:t xml:space="preserve">to make sure </w:t>
      </w:r>
      <w:ins w:id="266" w:author="William Girvan" w:date="2025-04-03T11:05:00Z" w16du:dateUtc="2025-04-03T10:05:00Z">
        <w:r w:rsidRPr="004C626D">
          <w:rPr>
            <w:rFonts w:eastAsia="Times New Roman"/>
            <w:bCs/>
            <w:color w:val="000000" w:themeColor="text1"/>
            <w:lang w:eastAsia="en-GB"/>
          </w:rPr>
          <w:t xml:space="preserve">that </w:t>
        </w:r>
      </w:ins>
      <w:r w:rsidRPr="004C626D">
        <w:rPr>
          <w:color w:val="000000" w:themeColor="text1"/>
          <w:rPrChange w:id="267" w:author="William Girvan" w:date="2025-04-03T11:05:00Z" w16du:dateUtc="2025-04-03T10:05:00Z">
            <w:rPr/>
          </w:rPrChange>
        </w:rPr>
        <w:t xml:space="preserve">anyone offering you advice </w:t>
      </w:r>
      <w:ins w:id="268" w:author="William Girvan" w:date="2025-04-03T11:05:00Z" w16du:dateUtc="2025-04-03T10:05:00Z">
        <w:r w:rsidRPr="004C626D">
          <w:rPr>
            <w:rFonts w:eastAsia="Times New Roman"/>
            <w:bCs/>
            <w:color w:val="000000" w:themeColor="text1"/>
            <w:lang w:eastAsia="en-GB"/>
          </w:rPr>
          <w:t xml:space="preserve">or </w:t>
        </w:r>
        <w:r w:rsidRPr="004C626D">
          <w:rPr>
            <w:rFonts w:eastAsia="Times New Roman"/>
            <w:bCs/>
            <w:color w:val="000000" w:themeColor="text1"/>
            <w:lang w:eastAsia="en-GB"/>
          </w:rPr>
          <w:lastRenderedPageBreak/>
          <w:t xml:space="preserve">services </w:t>
        </w:r>
      </w:ins>
      <w:r w:rsidRPr="004C626D">
        <w:rPr>
          <w:color w:val="000000" w:themeColor="text1"/>
          <w:rPrChange w:id="269" w:author="William Girvan" w:date="2025-04-03T11:05:00Z" w16du:dateUtc="2025-04-03T10:05:00Z">
            <w:rPr/>
          </w:rPrChange>
        </w:rPr>
        <w:t>is authorised</w:t>
      </w:r>
      <w:del w:id="270" w:author="William Girvan" w:date="2025-04-03T11:05:00Z" w16du:dateUtc="2025-04-03T10:05:00Z">
        <w:r w:rsidR="00FB21EE">
          <w:rPr>
            <w:lang w:eastAsia="en-GB"/>
          </w:rPr>
          <w:delText>. If they are, check they’re permitted to give pension advice by calling the F</w:delText>
        </w:r>
        <w:r w:rsidR="00FB21EE" w:rsidRPr="000D089E">
          <w:rPr>
            <w:spacing w:val="-80"/>
            <w:lang w:eastAsia="en-GB"/>
          </w:rPr>
          <w:delText xml:space="preserve"> </w:delText>
        </w:r>
        <w:r w:rsidR="00FB21EE">
          <w:rPr>
            <w:lang w:eastAsia="en-GB"/>
          </w:rPr>
          <w:delText>C</w:delText>
        </w:r>
        <w:r w:rsidR="00FB21EE" w:rsidRPr="000D089E">
          <w:rPr>
            <w:spacing w:val="-80"/>
            <w:lang w:eastAsia="en-GB"/>
          </w:rPr>
          <w:delText xml:space="preserve"> </w:delText>
        </w:r>
        <w:r w:rsidR="00FB21EE">
          <w:rPr>
            <w:lang w:eastAsia="en-GB"/>
          </w:rPr>
          <w:delText>A </w:delText>
        </w:r>
        <w:r w:rsidR="00FB21EE" w:rsidRPr="000D089E">
          <w:delText>Consumer Helpline</w:delText>
        </w:r>
        <w:r w:rsidR="00FB21EE">
          <w:rPr>
            <w:lang w:eastAsia="en-GB"/>
          </w:rPr>
          <w:delText> on 0800 111 6768</w:delText>
        </w:r>
      </w:del>
      <w:ins w:id="271" w:author="William Girvan" w:date="2025-04-03T11:05:00Z" w16du:dateUtc="2025-04-03T10:05:00Z">
        <w:r w:rsidRPr="004C626D">
          <w:rPr>
            <w:rFonts w:eastAsia="Times New Roman"/>
            <w:bCs/>
            <w:color w:val="000000" w:themeColor="text1"/>
            <w:lang w:eastAsia="en-GB"/>
          </w:rPr>
          <w:t xml:space="preserve"> to do so</w:t>
        </w:r>
      </w:ins>
      <w:r w:rsidRPr="004C626D">
        <w:rPr>
          <w:color w:val="000000" w:themeColor="text1"/>
          <w:rPrChange w:id="272" w:author="William Girvan" w:date="2025-04-03T11:05:00Z" w16du:dateUtc="2025-04-03T10:05:00Z">
            <w:rPr/>
          </w:rPrChange>
        </w:rPr>
        <w:t>.</w:t>
      </w:r>
    </w:p>
    <w:p w14:paraId="7789F367" w14:textId="77777777" w:rsidR="00FB21EE" w:rsidRDefault="00FB21EE" w:rsidP="00FB21EE">
      <w:pPr>
        <w:rPr>
          <w:del w:id="273" w:author="William Girvan" w:date="2025-04-03T11:05:00Z" w16du:dateUtc="2025-04-03T10:05:00Z"/>
          <w:lang w:eastAsia="en-GB"/>
        </w:rPr>
      </w:pPr>
      <w:del w:id="274" w:author="William Girvan" w:date="2025-04-03T11:05:00Z" w16du:dateUtc="2025-04-03T10:05:00Z">
        <w:r>
          <w:rPr>
            <w:lang w:eastAsia="en-GB"/>
          </w:rPr>
          <w:delText>If you don’t use an F</w:delText>
        </w:r>
        <w:r w:rsidRPr="000D089E">
          <w:rPr>
            <w:spacing w:val="-80"/>
            <w:lang w:eastAsia="en-GB"/>
          </w:rPr>
          <w:delText xml:space="preserve"> </w:delText>
        </w:r>
        <w:r>
          <w:rPr>
            <w:lang w:eastAsia="en-GB"/>
          </w:rPr>
          <w:delText>C</w:delText>
        </w:r>
        <w:r w:rsidRPr="000D089E">
          <w:rPr>
            <w:spacing w:val="-80"/>
            <w:lang w:eastAsia="en-GB"/>
          </w:rPr>
          <w:delText xml:space="preserve"> </w:delText>
        </w:r>
        <w:r>
          <w:rPr>
            <w:lang w:eastAsia="en-GB"/>
          </w:rPr>
          <w:delText>A-authorised firm, you risk not having access to compensation schemes.</w:delText>
        </w:r>
      </w:del>
    </w:p>
    <w:p w14:paraId="76B23597" w14:textId="77777777" w:rsidR="00C94AEB" w:rsidRPr="004C626D" w:rsidRDefault="00C94AEB" w:rsidP="00C94AEB">
      <w:pPr>
        <w:rPr>
          <w:ins w:id="275" w:author="William Girvan" w:date="2025-04-03T11:05:00Z" w16du:dateUtc="2025-04-03T10:05:00Z"/>
          <w:rFonts w:eastAsia="Times New Roman"/>
          <w:bCs/>
          <w:color w:val="000000" w:themeColor="text1"/>
          <w:lang w:eastAsia="en-GB"/>
        </w:rPr>
      </w:pPr>
      <w:ins w:id="276" w:author="William Girvan" w:date="2025-04-03T11:05:00Z" w16du:dateUtc="2025-04-03T10:05:00Z">
        <w:r w:rsidRPr="004C626D">
          <w:rPr>
            <w:rFonts w:eastAsia="Times New Roman"/>
            <w:bCs/>
            <w:color w:val="000000" w:themeColor="text1"/>
            <w:lang w:eastAsia="en-GB"/>
          </w:rPr>
          <w:t xml:space="preserve">A firm pretending to be an authorised firm is known as a ‘clone firm’ and may have a clone website that looks exactly like the real deal. </w:t>
        </w:r>
        <w:r w:rsidRPr="004B1AAE">
          <w:rPr>
            <w:rFonts w:eastAsia="Times New Roman"/>
            <w:b/>
            <w:color w:val="000000" w:themeColor="text1"/>
            <w:lang w:eastAsia="en-GB"/>
          </w:rPr>
          <w:t>Tip</w:t>
        </w:r>
        <w:r w:rsidRPr="004C626D">
          <w:rPr>
            <w:rFonts w:eastAsia="Times New Roman"/>
            <w:bCs/>
            <w:color w:val="000000" w:themeColor="text1"/>
            <w:lang w:eastAsia="en-GB"/>
          </w:rPr>
          <w:t>: double check their contact details against the register and see if they match. Always ensure a firm is FCA-authorised or you won’t be protected by the Financial Ombudsman Service or Financial Services Compensation Scheme if something goes wrong.</w:t>
        </w:r>
      </w:ins>
    </w:p>
    <w:p w14:paraId="2DBECAAE" w14:textId="77777777" w:rsidR="00C94AEB" w:rsidRDefault="00C94AEB" w:rsidP="00C94AEB">
      <w:pPr>
        <w:rPr>
          <w:ins w:id="277" w:author="William Girvan" w:date="2025-04-03T11:05:00Z" w16du:dateUtc="2025-04-03T10:05:00Z"/>
          <w:rFonts w:eastAsia="Times New Roman"/>
          <w:bCs/>
          <w:color w:val="000000" w:themeColor="text1"/>
          <w:lang w:eastAsia="en-GB"/>
        </w:rPr>
      </w:pPr>
      <w:ins w:id="278" w:author="William Girvan" w:date="2025-04-03T11:05:00Z" w16du:dateUtc="2025-04-03T10:05:00Z">
        <w:r w:rsidRPr="004C626D">
          <w:rPr>
            <w:rFonts w:eastAsia="Times New Roman"/>
            <w:bCs/>
            <w:color w:val="000000" w:themeColor="text1"/>
            <w:lang w:eastAsia="en-GB"/>
          </w:rPr>
          <w:t>Website:</w:t>
        </w:r>
        <w:r>
          <w:rPr>
            <w:rFonts w:eastAsia="Times New Roman"/>
            <w:bCs/>
            <w:color w:val="000000" w:themeColor="text1"/>
            <w:lang w:eastAsia="en-GB"/>
          </w:rPr>
          <w:t xml:space="preserve"> </w:t>
        </w:r>
        <w:r>
          <w:fldChar w:fldCharType="begin"/>
        </w:r>
        <w:r>
          <w:instrText>HYPERLINK "https://register.fca.org.uk/s/"</w:instrText>
        </w:r>
        <w:r>
          <w:fldChar w:fldCharType="separate"/>
        </w:r>
        <w:r w:rsidRPr="00872F2F">
          <w:rPr>
            <w:rStyle w:val="Hyperlink"/>
            <w:rFonts w:eastAsia="Times New Roman"/>
            <w:bCs/>
            <w:lang w:eastAsia="en-GB"/>
          </w:rPr>
          <w:t>register.fca.org.uk</w:t>
        </w:r>
        <w:r>
          <w:fldChar w:fldCharType="end"/>
        </w:r>
        <w:r>
          <w:rPr>
            <w:rFonts w:eastAsia="Times New Roman"/>
            <w:bCs/>
            <w:color w:val="000000" w:themeColor="text1"/>
            <w:lang w:eastAsia="en-GB"/>
          </w:rPr>
          <w:t xml:space="preserve"> </w:t>
        </w:r>
        <w:r w:rsidRPr="004C626D">
          <w:rPr>
            <w:rFonts w:eastAsia="Times New Roman"/>
            <w:bCs/>
            <w:color w:val="000000" w:themeColor="text1"/>
            <w:lang w:eastAsia="en-GB"/>
          </w:rPr>
          <w:t>Phone: 0800 111 67 68</w:t>
        </w:r>
      </w:ins>
    </w:p>
    <w:p w14:paraId="0B72538D" w14:textId="2EDD55BF" w:rsidR="00C94AEB" w:rsidRPr="004C1EAB" w:rsidRDefault="00C94AEB" w:rsidP="006972D0">
      <w:pPr>
        <w:pStyle w:val="Heading5"/>
        <w:rPr>
          <w:ins w:id="279" w:author="William Girvan" w:date="2025-04-03T11:05:00Z" w16du:dateUtc="2025-04-03T10:05:00Z"/>
          <w:rFonts w:eastAsia="Times New Roman"/>
        </w:rPr>
      </w:pPr>
      <w:r w:rsidRPr="004C1EAB">
        <w:rPr>
          <w:rPrChange w:id="280" w:author="William Girvan" w:date="2025-04-03T11:05:00Z" w16du:dateUtc="2025-04-03T10:05:00Z">
            <w:rPr>
              <w:rStyle w:val="Heading4Char"/>
              <w:color w:val="0070C0"/>
              <w:sz w:val="26"/>
            </w:rPr>
          </w:rPrChange>
        </w:rPr>
        <w:t xml:space="preserve">Step 3 </w:t>
      </w:r>
      <w:r>
        <w:rPr>
          <w:rPrChange w:id="281" w:author="William Girvan" w:date="2025-04-03T11:05:00Z" w16du:dateUtc="2025-04-03T10:05:00Z">
            <w:rPr>
              <w:rStyle w:val="Heading4Char"/>
              <w:color w:val="0070C0"/>
              <w:sz w:val="26"/>
            </w:rPr>
          </w:rPrChange>
        </w:rPr>
        <w:t>-</w:t>
      </w:r>
      <w:r w:rsidRPr="004C1EAB">
        <w:rPr>
          <w:rPrChange w:id="282" w:author="William Girvan" w:date="2025-04-03T11:05:00Z" w16du:dateUtc="2025-04-03T10:05:00Z">
            <w:rPr>
              <w:rStyle w:val="Heading4Char"/>
              <w:color w:val="0070C0"/>
              <w:sz w:val="26"/>
            </w:rPr>
          </w:rPrChange>
        </w:rPr>
        <w:t xml:space="preserve"> </w:t>
      </w:r>
      <w:del w:id="283" w:author="William Girvan" w:date="2025-04-03T11:05:00Z" w16du:dateUtc="2025-04-03T10:05:00Z">
        <w:r w:rsidR="00FB21EE" w:rsidRPr="00E37570">
          <w:rPr>
            <w:rStyle w:val="Heading4Char"/>
            <w:color w:val="0070C0"/>
            <w:sz w:val="26"/>
            <w:szCs w:val="26"/>
          </w:rPr>
          <w:delText xml:space="preserve">Don’t be </w:delText>
        </w:r>
      </w:del>
      <w:ins w:id="284" w:author="William Girvan" w:date="2025-04-03T11:05:00Z" w16du:dateUtc="2025-04-03T10:05:00Z">
        <w:r w:rsidRPr="004C1EAB">
          <w:rPr>
            <w:rFonts w:eastAsia="Times New Roman"/>
          </w:rPr>
          <w:t xml:space="preserve">Stop and think – are you being </w:t>
        </w:r>
      </w:ins>
      <w:r w:rsidRPr="004C1EAB">
        <w:rPr>
          <w:rPrChange w:id="285" w:author="William Girvan" w:date="2025-04-03T11:05:00Z" w16du:dateUtc="2025-04-03T10:05:00Z">
            <w:rPr>
              <w:rStyle w:val="Heading4Char"/>
              <w:color w:val="0070C0"/>
              <w:sz w:val="26"/>
            </w:rPr>
          </w:rPrChange>
        </w:rPr>
        <w:t>rushed or pressured</w:t>
      </w:r>
      <w:del w:id="286" w:author="William Girvan" w:date="2025-04-03T11:05:00Z" w16du:dateUtc="2025-04-03T10:05:00Z">
        <w:r w:rsidR="00FB21EE">
          <w:rPr>
            <w:rStyle w:val="Heading4Char"/>
            <w:rFonts w:ascii="Calibri" w:eastAsia="Calibri" w:hAnsi="Calibri"/>
          </w:rPr>
          <w:br/>
        </w:r>
      </w:del>
      <w:ins w:id="287" w:author="William Girvan" w:date="2025-04-03T11:05:00Z" w16du:dateUtc="2025-04-03T10:05:00Z">
        <w:r w:rsidRPr="004C1EAB">
          <w:rPr>
            <w:rFonts w:eastAsia="Times New Roman"/>
          </w:rPr>
          <w:t>?</w:t>
        </w:r>
      </w:ins>
    </w:p>
    <w:p w14:paraId="3BFBEFA3" w14:textId="3ED37530" w:rsidR="00C94AEB" w:rsidRDefault="00C94AEB" w:rsidP="00C94AEB">
      <w:pPr>
        <w:rPr>
          <w:color w:val="000000" w:themeColor="text1"/>
          <w:rPrChange w:id="288" w:author="William Girvan" w:date="2025-04-03T11:05:00Z" w16du:dateUtc="2025-04-03T10:05:00Z">
            <w:rPr>
              <w:rFonts w:ascii="Calibri" w:hAnsi="Calibri"/>
              <w:color w:val="auto"/>
              <w:sz w:val="22"/>
            </w:rPr>
          </w:rPrChange>
        </w:rPr>
      </w:pPr>
      <w:ins w:id="289" w:author="William Girvan" w:date="2025-04-03T11:05:00Z" w16du:dateUtc="2025-04-03T10:05:00Z">
        <w:r w:rsidRPr="004C1EAB">
          <w:rPr>
            <w:rFonts w:eastAsia="Times New Roman"/>
            <w:bCs/>
            <w:color w:val="000000" w:themeColor="text1"/>
            <w:lang w:eastAsia="en-GB"/>
          </w:rPr>
          <w:t xml:space="preserve">Pressure to act quickly or you will miss out is often a warning sign. </w:t>
        </w:r>
      </w:ins>
      <w:r w:rsidRPr="004C1EAB">
        <w:rPr>
          <w:color w:val="000000" w:themeColor="text1"/>
          <w:rPrChange w:id="290" w:author="William Girvan" w:date="2025-04-03T11:05:00Z" w16du:dateUtc="2025-04-03T10:05:00Z">
            <w:rPr/>
          </w:rPrChange>
        </w:rPr>
        <w:t xml:space="preserve">Take your time to make all the checks you need </w:t>
      </w:r>
      <w:del w:id="291" w:author="William Girvan" w:date="2025-04-03T11:05:00Z" w16du:dateUtc="2025-04-03T10:05:00Z">
        <w:r w:rsidR="00FB21EE" w:rsidRPr="00935319">
          <w:delText>– even if this means turning down what seems</w:delText>
        </w:r>
      </w:del>
      <w:ins w:id="292" w:author="William Girvan" w:date="2025-04-03T11:05:00Z" w16du:dateUtc="2025-04-03T10:05:00Z">
        <w:r w:rsidRPr="004C1EAB">
          <w:rPr>
            <w:rFonts w:eastAsia="Times New Roman"/>
            <w:bCs/>
            <w:color w:val="000000" w:themeColor="text1"/>
            <w:lang w:eastAsia="en-GB"/>
          </w:rPr>
          <w:t>and remember, if it sounds too good</w:t>
        </w:r>
      </w:ins>
      <w:r w:rsidRPr="004C1EAB">
        <w:rPr>
          <w:color w:val="000000" w:themeColor="text1"/>
          <w:rPrChange w:id="293" w:author="William Girvan" w:date="2025-04-03T11:05:00Z" w16du:dateUtc="2025-04-03T10:05:00Z">
            <w:rPr/>
          </w:rPrChange>
        </w:rPr>
        <w:t xml:space="preserve"> to be </w:t>
      </w:r>
      <w:del w:id="294" w:author="William Girvan" w:date="2025-04-03T11:05:00Z" w16du:dateUtc="2025-04-03T10:05:00Z">
        <w:r w:rsidR="00FB21EE" w:rsidRPr="00935319">
          <w:delText>an ‘amazing deal’</w:delText>
        </w:r>
      </w:del>
      <w:ins w:id="295" w:author="William Girvan" w:date="2025-04-03T11:05:00Z" w16du:dateUtc="2025-04-03T10:05:00Z">
        <w:r w:rsidRPr="004C1EAB">
          <w:rPr>
            <w:rFonts w:eastAsia="Times New Roman"/>
            <w:bCs/>
            <w:color w:val="000000" w:themeColor="text1"/>
            <w:lang w:eastAsia="en-GB"/>
          </w:rPr>
          <w:t>true, it probably is</w:t>
        </w:r>
      </w:ins>
      <w:r w:rsidRPr="004C1EAB">
        <w:rPr>
          <w:color w:val="000000" w:themeColor="text1"/>
          <w:rPrChange w:id="296" w:author="William Girvan" w:date="2025-04-03T11:05:00Z" w16du:dateUtc="2025-04-03T10:05:00Z">
            <w:rPr/>
          </w:rPrChange>
        </w:rPr>
        <w:t>.</w:t>
      </w:r>
    </w:p>
    <w:p w14:paraId="51437CB1" w14:textId="77777777" w:rsidR="00FB21EE" w:rsidRDefault="00FB21EE" w:rsidP="00FB21EE">
      <w:pPr>
        <w:rPr>
          <w:del w:id="297" w:author="William Girvan" w:date="2025-04-03T11:05:00Z" w16du:dateUtc="2025-04-03T10:05:00Z"/>
          <w:rFonts w:ascii="Calibri" w:hAnsi="Calibri"/>
          <w:color w:val="auto"/>
          <w:sz w:val="22"/>
          <w:lang w:val="en" w:eastAsia="en-GB"/>
        </w:rPr>
      </w:pPr>
      <w:del w:id="298" w:author="William Girvan" w:date="2025-04-03T11:05:00Z" w16du:dateUtc="2025-04-03T10:05:00Z">
        <w:r w:rsidRPr="00E37570">
          <w:rPr>
            <w:rStyle w:val="Heading4Char"/>
            <w:color w:val="0070C0"/>
            <w:sz w:val="26"/>
            <w:szCs w:val="26"/>
          </w:rPr>
          <w:delText>Step 4 - Get impartial information or advice</w:delText>
        </w:r>
        <w:r w:rsidRPr="000D089E">
          <w:rPr>
            <w:rStyle w:val="Heading4Char"/>
          </w:rPr>
          <w:br/>
        </w:r>
        <w:r>
          <w:rPr>
            <w:lang w:val="en" w:eastAsia="en-GB"/>
          </w:rPr>
          <w:delText>You should seriously consider seeking financial advice before changing your pension arrangements. In some cases, for example where you are wanting to transfer more than £30,000 from a defined benefit scheme (such as the L</w:delText>
        </w:r>
        <w:r w:rsidRPr="000D089E">
          <w:rPr>
            <w:spacing w:val="-80"/>
            <w:lang w:val="en" w:eastAsia="en-GB"/>
          </w:rPr>
          <w:delText xml:space="preserve"> </w:delText>
        </w:r>
        <w:r>
          <w:rPr>
            <w:lang w:val="en" w:eastAsia="en-GB"/>
          </w:rPr>
          <w:delText>G</w:delText>
        </w:r>
        <w:r w:rsidRPr="000D089E">
          <w:rPr>
            <w:spacing w:val="-80"/>
            <w:lang w:val="en" w:eastAsia="en-GB"/>
          </w:rPr>
          <w:delText xml:space="preserve"> </w:delText>
        </w:r>
        <w:r>
          <w:rPr>
            <w:lang w:val="en" w:eastAsia="en-GB"/>
          </w:rPr>
          <w:delText>P</w:delText>
        </w:r>
        <w:r w:rsidRPr="000D089E">
          <w:rPr>
            <w:spacing w:val="-80"/>
            <w:lang w:val="en" w:eastAsia="en-GB"/>
          </w:rPr>
          <w:delText xml:space="preserve"> </w:delText>
        </w:r>
        <w:r>
          <w:rPr>
            <w:lang w:val="en" w:eastAsia="en-GB"/>
          </w:rPr>
          <w:delText>S), you must obtain this advice.</w:delText>
        </w:r>
      </w:del>
    </w:p>
    <w:p w14:paraId="4B250885" w14:textId="25136C5E" w:rsidR="00C94AEB" w:rsidRDefault="00FB21EE" w:rsidP="00C94AEB">
      <w:pPr>
        <w:spacing w:before="200" w:after="0"/>
        <w:rPr>
          <w:ins w:id="299" w:author="William Girvan" w:date="2025-04-03T11:05:00Z" w16du:dateUtc="2025-04-03T10:05:00Z"/>
          <w:lang w:val="en" w:eastAsia="en-GB"/>
        </w:rPr>
      </w:pPr>
      <w:del w:id="300" w:author="William Girvan" w:date="2025-04-03T11:05:00Z" w16du:dateUtc="2025-04-03T10:05:00Z">
        <w:r>
          <w:delText xml:space="preserve">Consider using </w:delText>
        </w:r>
        <w:r>
          <w:fldChar w:fldCharType="begin"/>
        </w:r>
        <w:r>
          <w:delInstrText>HYPERLINK "https://www.moneyhelper.org.uk/"</w:delInstrText>
        </w:r>
        <w:r>
          <w:fldChar w:fldCharType="separate"/>
        </w:r>
        <w:r>
          <w:rPr>
            <w:rStyle w:val="Hyperlink"/>
            <w:rFonts w:cs="Calibri"/>
          </w:rPr>
          <w:delText>MoneyHelper</w:delText>
        </w:r>
        <w:r>
          <w:fldChar w:fldCharType="end"/>
        </w:r>
        <w:r>
          <w:delText xml:space="preserve"> </w:delText>
        </w:r>
        <w:r>
          <w:rPr>
            <w:rFonts w:eastAsia="Arial"/>
          </w:rPr>
          <w:delText>which provides free independent</w:delText>
        </w:r>
      </w:del>
      <w:ins w:id="301" w:author="William Girvan" w:date="2025-04-03T11:05:00Z" w16du:dateUtc="2025-04-03T10:05:00Z">
        <w:r w:rsidR="00C94AEB" w:rsidRPr="004B1AAE">
          <w:rPr>
            <w:rStyle w:val="Heading5Char"/>
          </w:rPr>
          <w:t xml:space="preserve">Step 4 </w:t>
        </w:r>
        <w:r w:rsidR="00C94AEB">
          <w:rPr>
            <w:rStyle w:val="Heading5Char"/>
          </w:rPr>
          <w:t>-</w:t>
        </w:r>
        <w:r w:rsidR="00C94AEB" w:rsidRPr="004B1AAE">
          <w:rPr>
            <w:rStyle w:val="Heading5Char"/>
          </w:rPr>
          <w:t xml:space="preserve"> Should you seek impartial advice or guidance?</w:t>
        </w:r>
        <w:r w:rsidR="00C94AEB" w:rsidRPr="000D089E">
          <w:rPr>
            <w:rStyle w:val="Heading4Char"/>
          </w:rPr>
          <w:br/>
        </w:r>
        <w:proofErr w:type="spellStart"/>
        <w:r w:rsidR="00C94AEB" w:rsidRPr="004B1AAE">
          <w:rPr>
            <w:rStyle w:val="Heading6Char"/>
          </w:rPr>
          <w:t>MoneyHelper</w:t>
        </w:r>
        <w:proofErr w:type="spellEnd"/>
      </w:ins>
    </w:p>
    <w:p w14:paraId="66C4BB05" w14:textId="77777777" w:rsidR="00C94AEB" w:rsidRDefault="00C94AEB" w:rsidP="00C94AEB">
      <w:pPr>
        <w:rPr>
          <w:lang w:val="en" w:eastAsia="en-GB"/>
        </w:rPr>
      </w:pPr>
      <w:ins w:id="302" w:author="William Girvan" w:date="2025-04-03T11:05:00Z" w16du:dateUtc="2025-04-03T10:05:00Z">
        <w:r w:rsidRPr="00B6277B">
          <w:rPr>
            <w:lang w:val="en" w:eastAsia="en-GB"/>
          </w:rPr>
          <w:t>Free</w:t>
        </w:r>
      </w:ins>
      <w:r w:rsidRPr="00B6277B">
        <w:rPr>
          <w:lang w:val="en"/>
          <w:rPrChange w:id="303" w:author="William Girvan" w:date="2025-04-03T11:05:00Z" w16du:dateUtc="2025-04-03T10:05:00Z">
            <w:rPr/>
          </w:rPrChange>
        </w:rPr>
        <w:t xml:space="preserve"> and impartial information and guidance</w:t>
      </w:r>
      <w:ins w:id="304" w:author="William Girvan" w:date="2025-04-03T11:05:00Z" w16du:dateUtc="2025-04-03T10:05:00Z">
        <w:r w:rsidRPr="00B6277B">
          <w:rPr>
            <w:lang w:val="en" w:eastAsia="en-GB"/>
          </w:rPr>
          <w:t xml:space="preserve"> available online, over the phone and via webchat. Website: </w:t>
        </w:r>
        <w:r>
          <w:fldChar w:fldCharType="begin"/>
        </w:r>
        <w:r>
          <w:instrText>HYPERLINK "http://www.Moneyhelper.org.uk"</w:instrText>
        </w:r>
        <w:r>
          <w:fldChar w:fldCharType="separate"/>
        </w:r>
        <w:r w:rsidRPr="00CA62F9">
          <w:rPr>
            <w:rStyle w:val="Hyperlink"/>
            <w:lang w:val="en" w:eastAsia="en-GB"/>
          </w:rPr>
          <w:t>www.Moneyhelper.org.uk</w:t>
        </w:r>
        <w:r>
          <w:fldChar w:fldCharType="end"/>
        </w:r>
        <w:r>
          <w:rPr>
            <w:lang w:val="en" w:eastAsia="en-GB"/>
          </w:rPr>
          <w:t xml:space="preserve"> </w:t>
        </w:r>
        <w:r w:rsidRPr="00B6277B">
          <w:rPr>
            <w:lang w:val="en" w:eastAsia="en-GB"/>
          </w:rPr>
          <w:t>Phone: 0800 011 3797</w:t>
        </w:r>
      </w:ins>
      <w:r>
        <w:rPr>
          <w:lang w:val="en"/>
          <w:rPrChange w:id="305" w:author="William Girvan" w:date="2025-04-03T11:05:00Z" w16du:dateUtc="2025-04-03T10:05:00Z">
            <w:rPr/>
          </w:rPrChange>
        </w:rPr>
        <w:t>.</w:t>
      </w:r>
    </w:p>
    <w:p w14:paraId="24478D74" w14:textId="77777777" w:rsidR="00C94AEB" w:rsidRPr="0013477C" w:rsidRDefault="00C94AEB" w:rsidP="00345FC1">
      <w:pPr>
        <w:pStyle w:val="Heading6"/>
        <w:rPr>
          <w:ins w:id="306" w:author="William Girvan" w:date="2025-04-03T11:05:00Z" w16du:dateUtc="2025-04-03T10:05:00Z"/>
          <w:lang w:val="en" w:eastAsia="en-GB"/>
        </w:rPr>
      </w:pPr>
      <w:ins w:id="307" w:author="William Girvan" w:date="2025-04-03T11:05:00Z" w16du:dateUtc="2025-04-03T10:05:00Z">
        <w:r w:rsidRPr="0013477C">
          <w:rPr>
            <w:lang w:val="en" w:eastAsia="en-GB"/>
          </w:rPr>
          <w:t xml:space="preserve">Financial </w:t>
        </w:r>
        <w:r w:rsidRPr="00CA746B">
          <w:t>advisers</w:t>
        </w:r>
      </w:ins>
    </w:p>
    <w:p w14:paraId="680A5E6D" w14:textId="77777777" w:rsidR="00C94AEB" w:rsidRDefault="00C94AEB" w:rsidP="00C94AEB">
      <w:pPr>
        <w:rPr>
          <w:ins w:id="308" w:author="William Girvan" w:date="2025-04-03T11:05:00Z" w16du:dateUtc="2025-04-03T10:05:00Z"/>
          <w:lang w:val="en" w:eastAsia="en-GB"/>
        </w:rPr>
      </w:pPr>
      <w:ins w:id="309" w:author="William Girvan" w:date="2025-04-03T11:05:00Z" w16du:dateUtc="2025-04-03T10:05:00Z">
        <w:r w:rsidRPr="0013477C">
          <w:t>If you can, it’s a good idea to invest in speaking to a f</w:t>
        </w:r>
        <w:r>
          <w:t>i</w:t>
        </w:r>
        <w:r w:rsidRPr="0013477C">
          <w:t xml:space="preserve">nancial adviser. Often large amounts of money are at </w:t>
        </w:r>
        <w:proofErr w:type="gramStart"/>
        <w:r w:rsidRPr="0013477C">
          <w:t>stake</w:t>
        </w:r>
        <w:proofErr w:type="gramEnd"/>
        <w:r w:rsidRPr="0013477C">
          <w:t xml:space="preserve"> and they will be able to help you make the right decision for you. </w:t>
        </w:r>
        <w:r w:rsidRPr="0013477C">
          <w:rPr>
            <w:b/>
            <w:bCs/>
          </w:rPr>
          <w:t>Tip</w:t>
        </w:r>
        <w:r w:rsidRPr="0013477C">
          <w:t>: check any adviser you choose to use is regulated by the FCA.</w:t>
        </w:r>
      </w:ins>
    </w:p>
    <w:p w14:paraId="70D559C8" w14:textId="77777777" w:rsidR="00C94AEB" w:rsidRPr="00CA746B" w:rsidRDefault="00C94AEB" w:rsidP="007B1A56">
      <w:pPr>
        <w:pStyle w:val="Heading6"/>
        <w:rPr>
          <w:ins w:id="310" w:author="William Girvan" w:date="2025-04-03T11:05:00Z" w16du:dateUtc="2025-04-03T10:05:00Z"/>
          <w:rStyle w:val="Heading5Char"/>
          <w:b/>
          <w:color w:val="auto"/>
          <w:lang w:val="en-GB" w:eastAsia="en-US"/>
        </w:rPr>
      </w:pPr>
      <w:ins w:id="311" w:author="William Girvan" w:date="2025-04-03T11:05:00Z" w16du:dateUtc="2025-04-03T10:05:00Z">
        <w:r w:rsidRPr="00CA746B">
          <w:rPr>
            <w:rStyle w:val="Heading5Char"/>
            <w:b/>
            <w:color w:val="auto"/>
            <w:lang w:val="en-GB" w:eastAsia="en-US"/>
          </w:rPr>
          <w:t>Stop! Think Fraud</w:t>
        </w:r>
      </w:ins>
    </w:p>
    <w:p w14:paraId="43E233DC" w14:textId="3D34690A" w:rsidR="00C94AEB" w:rsidRDefault="00C94AEB" w:rsidP="00C94AEB">
      <w:pPr>
        <w:rPr>
          <w:ins w:id="312" w:author="William Girvan" w:date="2025-04-03T11:05:00Z" w16du:dateUtc="2025-04-03T10:05:00Z"/>
          <w:lang w:val="en" w:eastAsia="en-GB"/>
        </w:rPr>
      </w:pPr>
      <w:ins w:id="313" w:author="William Girvan" w:date="2025-04-03T11:05:00Z" w16du:dateUtc="2025-04-03T10:05:00Z">
        <w:r w:rsidRPr="17F5ED2D">
          <w:rPr>
            <w:lang w:val="en-US" w:eastAsia="en-GB"/>
          </w:rPr>
          <w:t xml:space="preserve">Learn more about how to spot and avoid scams. </w:t>
        </w:r>
        <w:r w:rsidRPr="00B6277B">
          <w:rPr>
            <w:lang w:val="en" w:eastAsia="en-GB"/>
          </w:rPr>
          <w:t>Website:</w:t>
        </w:r>
        <w:r>
          <w:rPr>
            <w:lang w:val="en" w:eastAsia="en-GB"/>
          </w:rPr>
          <w:t xml:space="preserve"> </w:t>
        </w:r>
        <w:r>
          <w:fldChar w:fldCharType="begin"/>
        </w:r>
        <w:r>
          <w:instrText>HYPERLINK "https://stopthinkfraud.campaign.gov.uk/"</w:instrText>
        </w:r>
        <w:r>
          <w:fldChar w:fldCharType="separate"/>
        </w:r>
        <w:r w:rsidRPr="00D94F32">
          <w:rPr>
            <w:rStyle w:val="Hyperlink"/>
            <w:lang w:val="en" w:eastAsia="en-GB"/>
          </w:rPr>
          <w:t>stopthinkfraud.campaign.gov.uk</w:t>
        </w:r>
        <w:r>
          <w:fldChar w:fldCharType="end"/>
        </w:r>
        <w:r>
          <w:rPr>
            <w:lang w:val="en" w:eastAsia="en-GB"/>
          </w:rPr>
          <w:t>.</w:t>
        </w:r>
      </w:ins>
    </w:p>
    <w:p w14:paraId="57EC4F78" w14:textId="77777777" w:rsidR="00C94AEB" w:rsidRPr="007F13A3" w:rsidRDefault="00C94AEB">
      <w:pPr>
        <w:pStyle w:val="Heading5"/>
        <w:rPr>
          <w:rPrChange w:id="314" w:author="William Girvan" w:date="2025-04-03T11:05:00Z" w16du:dateUtc="2025-04-03T10:05:00Z">
            <w:rPr>
              <w:rStyle w:val="Heading4Char"/>
              <w:color w:val="0070C0"/>
              <w:sz w:val="26"/>
            </w:rPr>
          </w:rPrChange>
        </w:rPr>
        <w:pPrChange w:id="315" w:author="William Girvan" w:date="2025-04-03T11:05:00Z" w16du:dateUtc="2025-04-03T10:05:00Z">
          <w:pPr/>
        </w:pPrChange>
      </w:pPr>
      <w:r w:rsidRPr="007F13A3">
        <w:rPr>
          <w:rPrChange w:id="316" w:author="William Girvan" w:date="2025-04-03T11:05:00Z" w16du:dateUtc="2025-04-03T10:05:00Z">
            <w:rPr>
              <w:rStyle w:val="Heading4Char"/>
              <w:color w:val="0070C0"/>
              <w:sz w:val="26"/>
            </w:rPr>
          </w:rPrChange>
        </w:rPr>
        <w:lastRenderedPageBreak/>
        <w:t xml:space="preserve">If you </w:t>
      </w:r>
      <w:r w:rsidRPr="006972D0">
        <w:rPr>
          <w:rPrChange w:id="317" w:author="William Girvan" w:date="2025-04-03T11:05:00Z" w16du:dateUtc="2025-04-03T10:05:00Z">
            <w:rPr>
              <w:rStyle w:val="Heading4Char"/>
              <w:color w:val="0070C0"/>
              <w:sz w:val="26"/>
            </w:rPr>
          </w:rPrChange>
        </w:rPr>
        <w:t>suspect</w:t>
      </w:r>
      <w:r w:rsidRPr="007F13A3">
        <w:rPr>
          <w:rPrChange w:id="318" w:author="William Girvan" w:date="2025-04-03T11:05:00Z" w16du:dateUtc="2025-04-03T10:05:00Z">
            <w:rPr>
              <w:rStyle w:val="Heading4Char"/>
              <w:color w:val="0070C0"/>
              <w:sz w:val="26"/>
            </w:rPr>
          </w:rPrChange>
        </w:rPr>
        <w:t xml:space="preserve"> a scam, report it.</w:t>
      </w:r>
    </w:p>
    <w:p w14:paraId="1FB1928D" w14:textId="769A46CF" w:rsidR="00C94AEB" w:rsidRPr="007F13A3" w:rsidRDefault="00C94AEB" w:rsidP="00C94AEB">
      <w:pPr>
        <w:rPr>
          <w:lang w:val="en-US"/>
          <w:rPrChange w:id="319" w:author="William Girvan" w:date="2025-04-03T11:05:00Z" w16du:dateUtc="2025-04-03T10:05:00Z">
            <w:rPr>
              <w:lang w:val="en"/>
            </w:rPr>
          </w:rPrChange>
        </w:rPr>
      </w:pPr>
      <w:r w:rsidRPr="5680FBE0">
        <w:rPr>
          <w:lang w:val="en-US"/>
          <w:rPrChange w:id="320" w:author="William Girvan" w:date="2025-04-03T11:05:00Z" w16du:dateUtc="2025-04-03T10:05:00Z">
            <w:rPr>
              <w:lang w:val="en"/>
            </w:rPr>
          </w:rPrChange>
        </w:rPr>
        <w:t xml:space="preserve">You can report an unauthorised firm or scam to the </w:t>
      </w:r>
      <w:del w:id="321" w:author="William Girvan" w:date="2025-04-03T11:05:00Z" w16du:dateUtc="2025-04-03T10:05:00Z">
        <w:r w:rsidR="00FB21EE">
          <w:rPr>
            <w:rFonts w:eastAsia="Times New Roman" w:cs="Calibri"/>
            <w:lang w:val="en" w:eastAsia="en-GB"/>
          </w:rPr>
          <w:delText>F</w:delText>
        </w:r>
        <w:r w:rsidR="00FB21EE" w:rsidRPr="000D089E">
          <w:rPr>
            <w:rFonts w:eastAsia="Times New Roman" w:cs="Calibri"/>
            <w:spacing w:val="-80"/>
            <w:lang w:val="en" w:eastAsia="en-GB"/>
          </w:rPr>
          <w:delText xml:space="preserve"> </w:delText>
        </w:r>
        <w:r w:rsidR="00FB21EE">
          <w:rPr>
            <w:rFonts w:eastAsia="Times New Roman" w:cs="Calibri"/>
            <w:lang w:val="en" w:eastAsia="en-GB"/>
          </w:rPr>
          <w:delText>C</w:delText>
        </w:r>
        <w:r w:rsidR="00FB21EE" w:rsidRPr="000D089E">
          <w:rPr>
            <w:rFonts w:eastAsia="Times New Roman" w:cs="Calibri"/>
            <w:spacing w:val="-80"/>
            <w:lang w:val="en" w:eastAsia="en-GB"/>
          </w:rPr>
          <w:delText xml:space="preserve"> </w:delText>
        </w:r>
        <w:r w:rsidR="00FB21EE">
          <w:rPr>
            <w:rFonts w:eastAsia="Times New Roman" w:cs="Calibri"/>
            <w:lang w:val="en" w:eastAsia="en-GB"/>
          </w:rPr>
          <w:delText>A</w:delText>
        </w:r>
      </w:del>
      <w:ins w:id="322" w:author="William Girvan" w:date="2025-04-03T11:05:00Z" w16du:dateUtc="2025-04-03T10:05:00Z">
        <w:r w:rsidRPr="5680FBE0">
          <w:rPr>
            <w:lang w:val="en-US" w:eastAsia="en-GB"/>
          </w:rPr>
          <w:t>Financial Conduct Authority (FCA)</w:t>
        </w:r>
      </w:ins>
      <w:r w:rsidRPr="5680FBE0">
        <w:rPr>
          <w:lang w:val="en-US"/>
          <w:rPrChange w:id="323" w:author="William Girvan" w:date="2025-04-03T11:05:00Z" w16du:dateUtc="2025-04-03T10:05:00Z">
            <w:rPr>
              <w:lang w:val="en"/>
            </w:rPr>
          </w:rPrChange>
        </w:rPr>
        <w:t xml:space="preserve"> using the </w:t>
      </w:r>
      <w:del w:id="324" w:author="William Girvan" w:date="2025-04-03T11:05:00Z" w16du:dateUtc="2025-04-03T10:05:00Z">
        <w:r w:rsidR="00FB21EE">
          <w:rPr>
            <w:rFonts w:eastAsia="Times New Roman" w:cs="Calibri"/>
            <w:lang w:val="en" w:eastAsia="en-GB"/>
          </w:rPr>
          <w:br/>
        </w:r>
        <w:r w:rsidR="00FB21EE">
          <w:fldChar w:fldCharType="begin"/>
        </w:r>
        <w:r w:rsidR="00FB21EE">
          <w:delInstrText>HYPERLINK "https://www.fca.org.uk/consumers/report-scam-unauthorised-firm"</w:delInstrText>
        </w:r>
        <w:r w:rsidR="00FB21EE">
          <w:fldChar w:fldCharType="separate"/>
        </w:r>
        <w:r w:rsidR="00FB21EE">
          <w:rPr>
            <w:rStyle w:val="Hyperlink"/>
            <w:rFonts w:cs="Calibri"/>
            <w:lang w:val="en" w:eastAsia="en-GB"/>
          </w:rPr>
          <w:delText>online reporting form</w:delText>
        </w:r>
        <w:r w:rsidR="00FB21EE">
          <w:fldChar w:fldCharType="end"/>
        </w:r>
      </w:del>
      <w:ins w:id="325" w:author="William Girvan" w:date="2025-04-03T11:05:00Z" w16du:dateUtc="2025-04-03T10:05:00Z">
        <w:r w:rsidRPr="5680FBE0">
          <w:rPr>
            <w:lang w:val="en-US" w:eastAsia="en-GB"/>
          </w:rPr>
          <w:t>online reporting form</w:t>
        </w:r>
      </w:ins>
      <w:r w:rsidRPr="5680FBE0">
        <w:rPr>
          <w:lang w:val="en-US"/>
          <w:rPrChange w:id="326" w:author="William Girvan" w:date="2025-04-03T11:05:00Z" w16du:dateUtc="2025-04-03T10:05:00Z">
            <w:rPr>
              <w:lang w:val="en"/>
            </w:rPr>
          </w:rPrChange>
        </w:rPr>
        <w:t xml:space="preserve"> or on 0800 111 6768.</w:t>
      </w:r>
    </w:p>
    <w:p w14:paraId="7A4FEA89" w14:textId="179B68EA" w:rsidR="00C94AEB" w:rsidRPr="004B1AAE" w:rsidRDefault="00C94AEB" w:rsidP="00C94AEB">
      <w:pPr>
        <w:rPr>
          <w:lang w:val="en-US"/>
          <w:rPrChange w:id="327" w:author="William Girvan" w:date="2025-04-03T11:05:00Z" w16du:dateUtc="2025-04-03T10:05:00Z">
            <w:rPr>
              <w:lang w:val="en"/>
            </w:rPr>
          </w:rPrChange>
        </w:rPr>
      </w:pPr>
      <w:r w:rsidRPr="3CE1AE98">
        <w:rPr>
          <w:lang w:val="en-US"/>
          <w:rPrChange w:id="328" w:author="William Girvan" w:date="2025-04-03T11:05:00Z" w16du:dateUtc="2025-04-03T10:05:00Z">
            <w:rPr/>
          </w:rPrChange>
        </w:rPr>
        <w:t>If you suspect a scam, report it to Action Fraud</w:t>
      </w:r>
      <w:r w:rsidRPr="3CE1AE98">
        <w:rPr>
          <w:lang w:val="en-US"/>
          <w:rPrChange w:id="329" w:author="William Girvan" w:date="2025-04-03T11:05:00Z" w16du:dateUtc="2025-04-03T10:05:00Z">
            <w:rPr>
              <w:lang w:val="en"/>
            </w:rPr>
          </w:rPrChange>
        </w:rPr>
        <w:t xml:space="preserve"> on 0300 123 2040 or at </w:t>
      </w:r>
      <w:del w:id="330" w:author="William Girvan" w:date="2025-04-03T11:05:00Z" w16du:dateUtc="2025-04-03T10:05:00Z">
        <w:r w:rsidR="00FB21EE">
          <w:fldChar w:fldCharType="begin"/>
        </w:r>
        <w:r w:rsidR="00FB21EE">
          <w:delInstrText>HYPERLINK "https://www.actionfraud.police.uk/"</w:delInstrText>
        </w:r>
        <w:r w:rsidR="00FB21EE">
          <w:fldChar w:fldCharType="separate"/>
        </w:r>
        <w:r w:rsidR="00FB21EE">
          <w:rPr>
            <w:rStyle w:val="Hyperlink"/>
            <w:rFonts w:cs="Calibri"/>
            <w:lang w:val="en" w:eastAsia="en-GB"/>
          </w:rPr>
          <w:delText>www.actionfraud.police.uk/</w:delText>
        </w:r>
        <w:r w:rsidR="00FB21EE">
          <w:fldChar w:fldCharType="end"/>
        </w:r>
        <w:r w:rsidR="00FB21EE">
          <w:rPr>
            <w:rFonts w:eastAsia="Times New Roman" w:cs="Calibri"/>
            <w:lang w:val="en" w:eastAsia="en-GB"/>
          </w:rPr>
          <w:delText>.</w:delText>
        </w:r>
      </w:del>
      <w:ins w:id="331" w:author="William Girvan" w:date="2025-04-03T11:05:00Z" w16du:dateUtc="2025-04-03T10:05:00Z">
        <w:r>
          <w:fldChar w:fldCharType="begin"/>
        </w:r>
        <w:r>
          <w:instrText>HYPERLINK "http://www.actionfraud.police.uk/"</w:instrText>
        </w:r>
        <w:r>
          <w:fldChar w:fldCharType="separate"/>
        </w:r>
        <w:r w:rsidRPr="00CA62F9">
          <w:rPr>
            <w:rStyle w:val="Hyperlink"/>
            <w:lang w:val="en-US" w:eastAsia="en-GB"/>
          </w:rPr>
          <w:t>www.actionfraud.police.uk/</w:t>
        </w:r>
        <w:r>
          <w:fldChar w:fldCharType="end"/>
        </w:r>
        <w:r w:rsidRPr="3CE1AE98">
          <w:rPr>
            <w:lang w:val="en-US" w:eastAsia="en-GB"/>
          </w:rPr>
          <w:t>.</w:t>
        </w:r>
        <w:r>
          <w:rPr>
            <w:lang w:val="en-US" w:eastAsia="en-GB"/>
          </w:rPr>
          <w:t xml:space="preserve"> </w:t>
        </w:r>
        <w:r w:rsidRPr="3CE1AE98">
          <w:rPr>
            <w:lang w:val="en-US" w:eastAsia="en-GB"/>
          </w:rPr>
          <w:t>If you live in Scotland, call 101.</w:t>
        </w:r>
      </w:ins>
    </w:p>
    <w:p w14:paraId="66E57643" w14:textId="40149A45" w:rsidR="00C94AEB" w:rsidRPr="00BD4CC2" w:rsidRDefault="00C94AEB" w:rsidP="00C94AEB">
      <w:pPr>
        <w:sectPr w:rsidR="00C94AEB" w:rsidRPr="00BD4CC2" w:rsidSect="00C94AEB">
          <w:headerReference w:type="default" r:id="rId25"/>
          <w:pgSz w:w="11906" w:h="16838"/>
          <w:pgMar w:top="1440" w:right="1440" w:bottom="1440" w:left="1440" w:header="708" w:footer="708" w:gutter="0"/>
          <w:cols w:space="708"/>
          <w:docGrid w:linePitch="360"/>
        </w:sectPr>
      </w:pPr>
      <w:r w:rsidRPr="0C5B36CF">
        <w:rPr>
          <w:b/>
          <w:lang w:val="en-US"/>
          <w:rPrChange w:id="332" w:author="William Girvan" w:date="2025-04-03T11:05:00Z" w16du:dateUtc="2025-04-03T10:05:00Z">
            <w:rPr>
              <w:b/>
              <w:lang w:val="en"/>
            </w:rPr>
          </w:rPrChange>
        </w:rPr>
        <w:t xml:space="preserve">Be ScamSmart with your pension. To find out more, visit </w:t>
      </w:r>
      <w:del w:id="333" w:author="William Girvan" w:date="2025-04-03T11:05:00Z" w16du:dateUtc="2025-04-03T10:05:00Z">
        <w:r w:rsidR="00FB21EE">
          <w:fldChar w:fldCharType="begin"/>
        </w:r>
        <w:r w:rsidR="00FB21EE">
          <w:delInstrText>HYPERLINK "http://www.fca.org.uk/scamsmart"</w:delInstrText>
        </w:r>
        <w:r w:rsidR="00FB21EE">
          <w:fldChar w:fldCharType="separate"/>
        </w:r>
        <w:r w:rsidR="00FB21EE" w:rsidRPr="00D262D5">
          <w:rPr>
            <w:rStyle w:val="Hyperlink"/>
            <w:rFonts w:cs="Calibri"/>
            <w:b/>
            <w:lang w:val="en" w:eastAsia="en-GB"/>
          </w:rPr>
          <w:delText>www.fca.org.uk/scamsmart</w:delText>
        </w:r>
        <w:r w:rsidR="00FB21EE">
          <w:fldChar w:fldCharType="end"/>
        </w:r>
      </w:del>
      <w:ins w:id="334" w:author="William Girvan" w:date="2025-04-03T11:05:00Z" w16du:dateUtc="2025-04-03T10:05:00Z">
        <w:r>
          <w:fldChar w:fldCharType="begin"/>
        </w:r>
        <w:r>
          <w:instrText>HYPERLINK "http://www.fca.org.uk/scamsmart" \h</w:instrText>
        </w:r>
        <w:r>
          <w:fldChar w:fldCharType="separate"/>
        </w:r>
        <w:r w:rsidRPr="0C5B36CF">
          <w:rPr>
            <w:rStyle w:val="Hyperlink"/>
            <w:rFonts w:cs="Calibri"/>
            <w:b/>
            <w:bCs/>
            <w:lang w:val="en-US" w:eastAsia="en-GB"/>
          </w:rPr>
          <w:t>www.fca.org.uk/scamsmart</w:t>
        </w:r>
        <w:r>
          <w:fldChar w:fldCharType="end"/>
        </w:r>
      </w:ins>
    </w:p>
    <w:p w14:paraId="6F4229F2" w14:textId="1923D99C" w:rsidR="001C7C00" w:rsidRDefault="001C7C00" w:rsidP="002A6A4B">
      <w:pPr>
        <w:pStyle w:val="Heading2"/>
      </w:pPr>
      <w:bookmarkStart w:id="335" w:name="_Toc194571722"/>
      <w:r>
        <w:lastRenderedPageBreak/>
        <w:t>Retirement</w:t>
      </w:r>
      <w:bookmarkEnd w:id="335"/>
    </w:p>
    <w:p w14:paraId="0F6007DF" w14:textId="4B9AE0D7" w:rsidR="00DB281A" w:rsidRPr="00DB281A" w:rsidRDefault="00DB281A" w:rsidP="00DB281A">
      <w:pPr>
        <w:pBdr>
          <w:top w:val="single" w:sz="24" w:space="4" w:color="002060"/>
          <w:left w:val="single" w:sz="24" w:space="4" w:color="002060"/>
          <w:bottom w:val="single" w:sz="24" w:space="4" w:color="002060"/>
          <w:right w:val="single" w:sz="24" w:space="4" w:color="002060"/>
        </w:pBdr>
      </w:pPr>
      <w:r>
        <w:t xml:space="preserve">You can find out more about the Scheme in the </w:t>
      </w:r>
      <w:hyperlink r:id="rId26" w:history="1">
        <w:r w:rsidRPr="00546A13">
          <w:rPr>
            <w:rStyle w:val="Hyperlink"/>
          </w:rPr>
          <w:t>L</w:t>
        </w:r>
        <w:r w:rsidRPr="00546A13">
          <w:rPr>
            <w:rStyle w:val="Hyperlink"/>
            <w:spacing w:val="-70"/>
          </w:rPr>
          <w:t> </w:t>
        </w:r>
        <w:r w:rsidRPr="00546A13">
          <w:rPr>
            <w:rStyle w:val="Hyperlink"/>
          </w:rPr>
          <w:t>G</w:t>
        </w:r>
        <w:r w:rsidRPr="00546A13">
          <w:rPr>
            <w:rStyle w:val="Hyperlink"/>
            <w:spacing w:val="-70"/>
          </w:rPr>
          <w:t> </w:t>
        </w:r>
        <w:r w:rsidRPr="00546A13">
          <w:rPr>
            <w:rStyle w:val="Hyperlink"/>
          </w:rPr>
          <w:t>P</w:t>
        </w:r>
        <w:r w:rsidRPr="00546A13">
          <w:rPr>
            <w:rStyle w:val="Hyperlink"/>
            <w:spacing w:val="-70"/>
          </w:rPr>
          <w:t> </w:t>
        </w:r>
        <w:r w:rsidRPr="00546A13">
          <w:rPr>
            <w:rStyle w:val="Hyperlink"/>
          </w:rPr>
          <w:t>S member videos: Pensions Made Simple</w:t>
        </w:r>
      </w:hyperlink>
      <w:r>
        <w:t>. ‘Life after work’ covers your options when you take your pension.</w:t>
      </w:r>
    </w:p>
    <w:p w14:paraId="145D8BA2" w14:textId="0F031707" w:rsidR="001C7C00" w:rsidRDefault="001C7C00" w:rsidP="00944D52">
      <w:pPr>
        <w:pStyle w:val="Heading3"/>
      </w:pPr>
      <w:bookmarkStart w:id="336" w:name="_Toc194571723"/>
      <w:r>
        <w:t xml:space="preserve">When can I retire and take my </w:t>
      </w:r>
      <w:r w:rsidR="006C636D" w:rsidRPr="00DD0BD4">
        <w:t>L</w:t>
      </w:r>
      <w:r w:rsidR="006C636D" w:rsidRPr="00211A05">
        <w:rPr>
          <w:spacing w:val="-70"/>
        </w:rPr>
        <w:t> </w:t>
      </w:r>
      <w:r w:rsidR="006C636D" w:rsidRPr="00DD0BD4">
        <w:t>G</w:t>
      </w:r>
      <w:r w:rsidR="006C636D" w:rsidRPr="00211A05">
        <w:rPr>
          <w:spacing w:val="-70"/>
        </w:rPr>
        <w:t> </w:t>
      </w:r>
      <w:r w:rsidR="006C636D" w:rsidRPr="00DD0BD4">
        <w:t>P</w:t>
      </w:r>
      <w:r w:rsidR="006C636D" w:rsidRPr="00211A05">
        <w:rPr>
          <w:spacing w:val="-70"/>
        </w:rPr>
        <w:t> </w:t>
      </w:r>
      <w:r w:rsidR="006C636D" w:rsidRPr="00DD0BD4">
        <w:t>S</w:t>
      </w:r>
      <w:r>
        <w:t xml:space="preserve"> pension?</w:t>
      </w:r>
      <w:bookmarkEnd w:id="336"/>
    </w:p>
    <w:p w14:paraId="02E3E4D3" w14:textId="4C1B7066" w:rsidR="00CF7B17" w:rsidRDefault="001C7C00" w:rsidP="001C7C00">
      <w:r>
        <w:t xml:space="preserve">You can choose to retire and take your pension at any time from age 55 to 75, provided you have met the </w:t>
      </w:r>
      <w:r w:rsidR="00FE2E87">
        <w:t>two-year</w:t>
      </w:r>
      <w:r>
        <w:t xml:space="preserve"> </w:t>
      </w:r>
      <w:r w:rsidR="00E21B47">
        <w:rPr>
          <w:rStyle w:val="Hyperlink"/>
          <w:b/>
          <w:i/>
          <w:color w:val="auto"/>
          <w:u w:val="none"/>
        </w:rPr>
        <w:t>qualifying</w:t>
      </w:r>
      <w:r w:rsidR="00E21B47" w:rsidRPr="00376B29">
        <w:rPr>
          <w:rStyle w:val="Hyperlink"/>
          <w:b/>
          <w:i/>
          <w:color w:val="auto"/>
          <w:u w:val="none"/>
        </w:rPr>
        <w:t xml:space="preserve"> </w:t>
      </w:r>
      <w:r w:rsidRPr="00376B29">
        <w:rPr>
          <w:rStyle w:val="Hyperlink"/>
          <w:b/>
          <w:i/>
          <w:color w:val="auto"/>
          <w:u w:val="none"/>
        </w:rPr>
        <w:t>period</w:t>
      </w:r>
      <w:r w:rsidRPr="00376B29">
        <w:t xml:space="preserve"> </w:t>
      </w:r>
      <w:r>
        <w:t>in the Scheme.</w:t>
      </w:r>
    </w:p>
    <w:p w14:paraId="735C4E4E" w14:textId="716F2AEC" w:rsidR="00A00D54" w:rsidRPr="00BB30B0" w:rsidRDefault="00A00D54" w:rsidP="00A00D54">
      <w:r>
        <w:t xml:space="preserve">However, the UK Government has announced that the earliest age you can take your pension will increase from </w:t>
      </w:r>
      <w:del w:id="337" w:author="William Girvan" w:date="2025-04-03T11:05:00Z" w16du:dateUtc="2025-04-03T10:05:00Z">
        <w:r>
          <w:delText xml:space="preserve">age </w:delText>
        </w:r>
      </w:del>
      <w:r>
        <w:t>55 to 57 from 6 April 2028. This does not apply if you have to take your pension early due to ill health. See ‘</w:t>
      </w:r>
      <w:hyperlink w:anchor="_Planned_increase_to_1" w:history="1">
        <w:r>
          <w:rPr>
            <w:rStyle w:val="Hyperlink"/>
          </w:rPr>
          <w:t>p</w:t>
        </w:r>
        <w:r w:rsidRPr="00C9655C">
          <w:rPr>
            <w:rStyle w:val="Hyperlink"/>
          </w:rPr>
          <w:t>lanned increase to normal minimum pension age</w:t>
        </w:r>
      </w:hyperlink>
      <w:r>
        <w:t>’.</w:t>
      </w:r>
    </w:p>
    <w:p w14:paraId="0253C784" w14:textId="559DF79D" w:rsidR="00096A18" w:rsidRDefault="00096A18" w:rsidP="00096A18">
      <w:r w:rsidRPr="007E6DD6">
        <w:t>If you voluntarily retire before</w:t>
      </w:r>
      <w:r>
        <w:t>,</w:t>
      </w:r>
      <w:r w:rsidRPr="007E6DD6">
        <w:t xml:space="preserve"> </w:t>
      </w:r>
      <w:r>
        <w:t xml:space="preserve">on or after your </w:t>
      </w:r>
      <w:r w:rsidRPr="007B33D0">
        <w:rPr>
          <w:b/>
          <w:i/>
        </w:rPr>
        <w:t>Normal Pension Age</w:t>
      </w:r>
      <w:r>
        <w:rPr>
          <w:bCs/>
          <w:iCs/>
        </w:rPr>
        <w:t>,</w:t>
      </w:r>
      <w:r>
        <w:t xml:space="preserve"> you can defer tak</w:t>
      </w:r>
      <w:r w:rsidRPr="007E6DD6">
        <w:t>ing</w:t>
      </w:r>
      <w:r>
        <w:t xml:space="preserve"> your benefits, but you must take</w:t>
      </w:r>
      <w:r w:rsidRPr="007E6DD6">
        <w:t xml:space="preserve"> them </w:t>
      </w:r>
      <w:r>
        <w:t>no later than your 75</w:t>
      </w:r>
      <w:r w:rsidRPr="008B6FFB">
        <w:t>th</w:t>
      </w:r>
      <w:r>
        <w:t xml:space="preserve"> birthday</w:t>
      </w:r>
      <w:r w:rsidRPr="007E6DD6">
        <w:t>. I</w:t>
      </w:r>
      <w:r>
        <w:t>f you take</w:t>
      </w:r>
      <w:r w:rsidRPr="007E6DD6">
        <w:t xml:space="preserve"> your pension after </w:t>
      </w:r>
      <w:r>
        <w:t xml:space="preserve">your </w:t>
      </w:r>
      <w:r w:rsidRPr="007B33D0">
        <w:rPr>
          <w:b/>
          <w:i/>
        </w:rPr>
        <w:t>Normal Pension Age</w:t>
      </w:r>
      <w:r w:rsidRPr="007E6DD6">
        <w:t>, your benefits will be paid at an increased rate to reflect late payment.</w:t>
      </w:r>
    </w:p>
    <w:p w14:paraId="198E3DAB" w14:textId="017CB5BB" w:rsidR="001C7C00" w:rsidRDefault="001C7C00" w:rsidP="001C7C00">
      <w:r>
        <w:t xml:space="preserve">The </w:t>
      </w:r>
      <w:r w:rsidRPr="00376B29">
        <w:rPr>
          <w:rStyle w:val="Hyperlink"/>
          <w:b/>
          <w:i/>
          <w:color w:val="auto"/>
          <w:u w:val="none"/>
        </w:rPr>
        <w:t>Normal Pension Age</w:t>
      </w:r>
      <w:r w:rsidRPr="00376B29">
        <w:t xml:space="preserve"> </w:t>
      </w:r>
      <w:r>
        <w:t xml:space="preserve">in the </w:t>
      </w:r>
      <w:r w:rsidR="006C636D" w:rsidRPr="00DD0BD4">
        <w:t>L</w:t>
      </w:r>
      <w:r w:rsidR="006C636D" w:rsidRPr="00211A05">
        <w:rPr>
          <w:spacing w:val="-70"/>
        </w:rPr>
        <w:t> </w:t>
      </w:r>
      <w:r w:rsidR="006C636D" w:rsidRPr="00DD0BD4">
        <w:t>G</w:t>
      </w:r>
      <w:r w:rsidR="006C636D" w:rsidRPr="00211A05">
        <w:rPr>
          <w:spacing w:val="-70"/>
        </w:rPr>
        <w:t> </w:t>
      </w:r>
      <w:r w:rsidR="006C636D" w:rsidRPr="00DD0BD4">
        <w:t>P</w:t>
      </w:r>
      <w:r w:rsidR="006C636D" w:rsidRPr="00211A05">
        <w:rPr>
          <w:spacing w:val="-70"/>
        </w:rPr>
        <w:t> </w:t>
      </w:r>
      <w:r w:rsidR="006C636D" w:rsidRPr="00DD0BD4">
        <w:t>S</w:t>
      </w:r>
      <w:r>
        <w:t xml:space="preserve"> is linked to your </w:t>
      </w:r>
      <w:r w:rsidRPr="00376B29">
        <w:rPr>
          <w:rStyle w:val="Hyperlink"/>
          <w:b/>
          <w:i/>
          <w:color w:val="auto"/>
          <w:u w:val="none"/>
        </w:rPr>
        <w:t>State Pension Age</w:t>
      </w:r>
      <w:r w:rsidR="00363087" w:rsidRPr="00DB579D">
        <w:rPr>
          <w:rStyle w:val="Hyperlink"/>
          <w:bCs/>
          <w:i/>
          <w:color w:val="auto"/>
          <w:u w:val="none"/>
        </w:rPr>
        <w:t>,</w:t>
      </w:r>
      <w:r w:rsidR="00363087">
        <w:rPr>
          <w:rStyle w:val="Hyperlink"/>
          <w:b/>
          <w:i/>
          <w:color w:val="auto"/>
          <w:u w:val="none"/>
        </w:rPr>
        <w:t xml:space="preserve"> </w:t>
      </w:r>
      <w:r>
        <w:t xml:space="preserve">but with a minimum of age 65. If </w:t>
      </w:r>
      <w:r w:rsidR="00C404F5">
        <w:t xml:space="preserve">your </w:t>
      </w:r>
      <w:r w:rsidRPr="00D6163E">
        <w:rPr>
          <w:b/>
          <w:i/>
        </w:rPr>
        <w:t>State Pension Age</w:t>
      </w:r>
      <w:r>
        <w:t xml:space="preserve"> changes in the future,</w:t>
      </w:r>
      <w:r w:rsidR="00C404F5">
        <w:t xml:space="preserve"> your </w:t>
      </w:r>
      <w:r w:rsidR="00C404F5">
        <w:rPr>
          <w:b/>
          <w:bCs/>
          <w:i/>
          <w:iCs/>
        </w:rPr>
        <w:t xml:space="preserve">Normal Pension age </w:t>
      </w:r>
      <w:r w:rsidR="00C404F5">
        <w:t>will also change.</w:t>
      </w:r>
    </w:p>
    <w:p w14:paraId="43E937F9" w14:textId="285465CE" w:rsidR="001C7C00" w:rsidRDefault="001C7C00" w:rsidP="001C7C00">
      <w:r>
        <w:t>If you built up membership before 1 April 201</w:t>
      </w:r>
      <w:r w:rsidR="005246CE">
        <w:t>5</w:t>
      </w:r>
      <w:r w:rsidR="00291325">
        <w:t xml:space="preserve">, </w:t>
      </w:r>
      <w:r>
        <w:t xml:space="preserve">you </w:t>
      </w:r>
      <w:r w:rsidR="00410455">
        <w:t>would</w:t>
      </w:r>
      <w:r>
        <w:t xml:space="preserve"> have </w:t>
      </w:r>
      <w:r w:rsidR="007F7A9F">
        <w:t xml:space="preserve">benefits </w:t>
      </w:r>
      <w:r>
        <w:t xml:space="preserve">in the </w:t>
      </w:r>
      <w:r w:rsidR="00166842">
        <w:t>earlier career average</w:t>
      </w:r>
      <w:r>
        <w:t xml:space="preserve"> scheme. These benefits have a </w:t>
      </w:r>
      <w:r w:rsidRPr="00D6163E">
        <w:rPr>
          <w:b/>
          <w:i/>
        </w:rPr>
        <w:t>Normal Pension Age</w:t>
      </w:r>
      <w:r w:rsidR="00E92E7B">
        <w:rPr>
          <w:b/>
          <w:i/>
        </w:rPr>
        <w:t xml:space="preserve"> </w:t>
      </w:r>
      <w:r w:rsidR="00FD07D1">
        <w:t xml:space="preserve">of </w:t>
      </w:r>
      <w:r>
        <w:t>65.</w:t>
      </w:r>
    </w:p>
    <w:p w14:paraId="79331009" w14:textId="7BB86FB4" w:rsidR="001C7C00" w:rsidRDefault="001C7C00" w:rsidP="00944D52">
      <w:pPr>
        <w:pStyle w:val="Heading3"/>
      </w:pPr>
      <w:bookmarkStart w:id="338" w:name="_Toc194571724"/>
      <w:r>
        <w:t xml:space="preserve">Will my pension be reduced if I retire </w:t>
      </w:r>
      <w:r w:rsidR="00F70942">
        <w:t>early</w:t>
      </w:r>
      <w:r>
        <w:t>?</w:t>
      </w:r>
      <w:bookmarkEnd w:id="338"/>
    </w:p>
    <w:p w14:paraId="36FB16BE" w14:textId="6377CCF1" w:rsidR="001C7C00" w:rsidRPr="006F5926" w:rsidRDefault="001C7C00" w:rsidP="001C7C00">
      <w:pPr>
        <w:rPr>
          <w:b/>
        </w:rPr>
      </w:pPr>
      <w:r w:rsidRPr="00180294">
        <w:rPr>
          <w:bCs/>
        </w:rPr>
        <w:t xml:space="preserve">If you choose to retire </w:t>
      </w:r>
      <w:r w:rsidR="00AF0F82">
        <w:rPr>
          <w:bCs/>
        </w:rPr>
        <w:t xml:space="preserve">and take your benefits </w:t>
      </w:r>
      <w:r w:rsidRPr="00180294">
        <w:rPr>
          <w:bCs/>
        </w:rPr>
        <w:t xml:space="preserve">before </w:t>
      </w:r>
      <w:r>
        <w:rPr>
          <w:bCs/>
        </w:rPr>
        <w:t xml:space="preserve">your </w:t>
      </w:r>
      <w:r>
        <w:rPr>
          <w:b/>
          <w:bCs/>
          <w:i/>
        </w:rPr>
        <w:t>Normal Pension Age</w:t>
      </w:r>
      <w:r w:rsidR="001F41F3">
        <w:rPr>
          <w:iCs/>
        </w:rPr>
        <w:t>,</w:t>
      </w:r>
      <w:r w:rsidRPr="00180294">
        <w:rPr>
          <w:bCs/>
        </w:rPr>
        <w:t xml:space="preserve"> </w:t>
      </w:r>
      <w:r w:rsidR="00472187">
        <w:t>the</w:t>
      </w:r>
      <w:r w:rsidR="00472187" w:rsidRPr="00180294">
        <w:t xml:space="preserve"> </w:t>
      </w:r>
      <w:r w:rsidRPr="00180294">
        <w:t xml:space="preserve">benefits will be reduced </w:t>
      </w:r>
      <w:r w:rsidR="0044333E">
        <w:t xml:space="preserve">because they will be paid </w:t>
      </w:r>
      <w:r w:rsidRPr="00180294">
        <w:t xml:space="preserve">for longer. Your benefits are calculated as </w:t>
      </w:r>
      <w:r w:rsidR="00374F87">
        <w:t>set out</w:t>
      </w:r>
      <w:r w:rsidRPr="00180294">
        <w:t xml:space="preserve"> </w:t>
      </w:r>
      <w:r>
        <w:t xml:space="preserve">in the </w:t>
      </w:r>
      <w:hyperlink w:anchor="_How_is_my" w:history="1">
        <w:r w:rsidRPr="00C94064">
          <w:rPr>
            <w:rStyle w:val="Hyperlink"/>
            <w:b/>
          </w:rPr>
          <w:t>How is my pension worked out?</w:t>
        </w:r>
      </w:hyperlink>
      <w:r w:rsidRPr="00670B6F">
        <w:rPr>
          <w:b/>
        </w:rPr>
        <w:t xml:space="preserve"> </w:t>
      </w:r>
      <w:r w:rsidR="00374F87">
        <w:t xml:space="preserve">section </w:t>
      </w:r>
      <w:r w:rsidRPr="00762FC6">
        <w:t xml:space="preserve">and are then reduced. </w:t>
      </w:r>
      <w:r w:rsidRPr="00180294">
        <w:t xml:space="preserve">How much your benefits are reduced </w:t>
      </w:r>
      <w:r>
        <w:t>by depends on how early you take</w:t>
      </w:r>
      <w:r w:rsidRPr="00180294">
        <w:t xml:space="preserve"> them.</w:t>
      </w:r>
    </w:p>
    <w:p w14:paraId="299CCCB6" w14:textId="40543DEE" w:rsidR="001C7C00" w:rsidRDefault="001C7C00" w:rsidP="00944D52">
      <w:pPr>
        <w:pStyle w:val="Heading3"/>
      </w:pPr>
      <w:bookmarkStart w:id="339" w:name="_What_if_I"/>
      <w:bookmarkStart w:id="340" w:name="_What_happens_if"/>
      <w:bookmarkStart w:id="341" w:name="_Toc194571725"/>
      <w:bookmarkEnd w:id="339"/>
      <w:bookmarkEnd w:id="340"/>
      <w:r>
        <w:t>What happens if I have to retire early due to ill health?</w:t>
      </w:r>
      <w:bookmarkEnd w:id="341"/>
    </w:p>
    <w:p w14:paraId="7F6634FC" w14:textId="48D26362" w:rsidR="001C7C00" w:rsidRPr="00180294" w:rsidRDefault="001C7C00" w:rsidP="001C7C00">
      <w:r w:rsidRPr="00180294">
        <w:t xml:space="preserve">If you leave </w:t>
      </w:r>
      <w:r w:rsidR="00166842">
        <w:t>your office</w:t>
      </w:r>
      <w:r w:rsidR="00166842" w:rsidRPr="00180294">
        <w:t xml:space="preserve"> </w:t>
      </w:r>
      <w:r w:rsidRPr="00180294">
        <w:t>due to illness</w:t>
      </w:r>
      <w:r w:rsidR="00C404F5">
        <w:t>,</w:t>
      </w:r>
      <w:r w:rsidRPr="00180294">
        <w:t xml:space="preserve"> you may be able to receive immediate payment of your benefits.</w:t>
      </w:r>
    </w:p>
    <w:p w14:paraId="3F040652" w14:textId="4A3B79E2" w:rsidR="003C0A2E" w:rsidRDefault="001C7C00" w:rsidP="001C7C00">
      <w:r w:rsidRPr="00180294">
        <w:t>To qualify for ill health benefits</w:t>
      </w:r>
      <w:r w:rsidR="003C0A2E">
        <w:t>:</w:t>
      </w:r>
    </w:p>
    <w:p w14:paraId="78AFA823" w14:textId="7B4823BC" w:rsidR="0063097C" w:rsidRDefault="001C7C00" w:rsidP="003C0A2E">
      <w:pPr>
        <w:pStyle w:val="ListParagraph"/>
      </w:pPr>
      <w:r>
        <w:lastRenderedPageBreak/>
        <w:t xml:space="preserve">you must have met the </w:t>
      </w:r>
      <w:r w:rsidR="00D860B2">
        <w:t>two-year</w:t>
      </w:r>
      <w:r>
        <w:t xml:space="preserve"> </w:t>
      </w:r>
      <w:r w:rsidR="00E21B47">
        <w:rPr>
          <w:b/>
          <w:i/>
        </w:rPr>
        <w:t>qualifying</w:t>
      </w:r>
      <w:r w:rsidR="00E21B47" w:rsidRPr="00FD6C7D">
        <w:rPr>
          <w:b/>
          <w:i/>
        </w:rPr>
        <w:t xml:space="preserve"> </w:t>
      </w:r>
      <w:r w:rsidRPr="00FD6C7D">
        <w:rPr>
          <w:b/>
          <w:i/>
        </w:rPr>
        <w:t>period</w:t>
      </w:r>
      <w:r>
        <w:t xml:space="preserve"> in the Scheme</w:t>
      </w:r>
      <w:r w:rsidR="00096A18">
        <w:t>, and</w:t>
      </w:r>
    </w:p>
    <w:p w14:paraId="3834DA49" w14:textId="66BFBC00" w:rsidR="00580F3F" w:rsidRDefault="001C7C00" w:rsidP="00E7514D">
      <w:pPr>
        <w:pStyle w:val="ListParagraph"/>
      </w:pPr>
      <w:r w:rsidRPr="00180294">
        <w:t xml:space="preserve">your </w:t>
      </w:r>
      <w:r w:rsidR="00166842">
        <w:t>council</w:t>
      </w:r>
      <w:r w:rsidRPr="00180294">
        <w:t xml:space="preserve">, based on an opinion from an independent </w:t>
      </w:r>
      <w:r>
        <w:t>occupational health physician appointed by them</w:t>
      </w:r>
      <w:r w:rsidRPr="00180294">
        <w:t>, must be satisfied that</w:t>
      </w:r>
      <w:r w:rsidR="004F7B21">
        <w:t xml:space="preserve"> </w:t>
      </w:r>
      <w:r w:rsidRPr="00180294">
        <w:t xml:space="preserve">you will be permanently unable to do </w:t>
      </w:r>
      <w:r w:rsidR="00532E98">
        <w:t xml:space="preserve">the duties of your office </w:t>
      </w:r>
      <w:r>
        <w:t xml:space="preserve">until your </w:t>
      </w:r>
      <w:r w:rsidRPr="00A84810">
        <w:rPr>
          <w:b/>
          <w:i/>
        </w:rPr>
        <w:t>Normal Pension Age</w:t>
      </w:r>
      <w:r w:rsidR="00580F3F" w:rsidRPr="00DB579D">
        <w:rPr>
          <w:bCs/>
          <w:i/>
        </w:rPr>
        <w:t>.</w:t>
      </w:r>
    </w:p>
    <w:p w14:paraId="3BE3014B" w14:textId="20DEE570" w:rsidR="001C7C00" w:rsidRPr="00180294" w:rsidRDefault="001C7C00" w:rsidP="00A84810">
      <w:r w:rsidRPr="00180294">
        <w:t xml:space="preserve">Ill health benefits can be paid at any age and are not reduced </w:t>
      </w:r>
      <w:r w:rsidR="007A71B2">
        <w:t>for</w:t>
      </w:r>
      <w:r w:rsidRPr="00180294">
        <w:t xml:space="preserve"> early payment</w:t>
      </w:r>
      <w:r w:rsidR="00FD7146">
        <w:t>. I</w:t>
      </w:r>
      <w:r w:rsidRPr="00180294">
        <w:t xml:space="preserve">n fact, your benefits </w:t>
      </w:r>
      <w:r w:rsidR="00902771">
        <w:t>are</w:t>
      </w:r>
      <w:r w:rsidR="00A84810">
        <w:t xml:space="preserve"> </w:t>
      </w:r>
      <w:r w:rsidRPr="00180294">
        <w:t>increased to make up for your early retirement.</w:t>
      </w:r>
    </w:p>
    <w:p w14:paraId="590889B4" w14:textId="0784BD52" w:rsidR="001C7C00" w:rsidRDefault="001C7C00" w:rsidP="00944D52">
      <w:pPr>
        <w:pStyle w:val="Heading3"/>
      </w:pPr>
      <w:bookmarkStart w:id="342" w:name="_Toc194571726"/>
      <w:r>
        <w:t xml:space="preserve">What if I carry on </w:t>
      </w:r>
      <w:r w:rsidR="00532E98">
        <w:t xml:space="preserve">in office </w:t>
      </w:r>
      <w:r>
        <w:t>after my Normal Pension Age?</w:t>
      </w:r>
      <w:bookmarkEnd w:id="342"/>
    </w:p>
    <w:p w14:paraId="3754C79F" w14:textId="371A8791" w:rsidR="00BE23DE" w:rsidRPr="00D6163E" w:rsidRDefault="001C7C00" w:rsidP="001C7C00">
      <w:r w:rsidRPr="00E93B12">
        <w:rPr>
          <w:snapToGrid w:val="0"/>
        </w:rPr>
        <w:t xml:space="preserve">If you carry on </w:t>
      </w:r>
      <w:r w:rsidR="00532E98">
        <w:rPr>
          <w:snapToGrid w:val="0"/>
        </w:rPr>
        <w:t>in your office</w:t>
      </w:r>
      <w:r w:rsidR="00532E98" w:rsidRPr="00E93B12">
        <w:rPr>
          <w:snapToGrid w:val="0"/>
        </w:rPr>
        <w:t xml:space="preserve"> </w:t>
      </w:r>
      <w:r w:rsidRPr="00E93B12">
        <w:rPr>
          <w:snapToGrid w:val="0"/>
        </w:rPr>
        <w:t xml:space="preserve">after </w:t>
      </w:r>
      <w:r>
        <w:rPr>
          <w:snapToGrid w:val="0"/>
        </w:rPr>
        <w:t xml:space="preserve">your </w:t>
      </w:r>
      <w:r w:rsidRPr="00D6163E">
        <w:rPr>
          <w:b/>
          <w:i/>
          <w:snapToGrid w:val="0"/>
        </w:rPr>
        <w:t>Normal Pension Age</w:t>
      </w:r>
      <w:r w:rsidR="00C404F5">
        <w:rPr>
          <w:bCs/>
          <w:iCs/>
          <w:snapToGrid w:val="0"/>
        </w:rPr>
        <w:t>,</w:t>
      </w:r>
      <w:r w:rsidRPr="00E93B12">
        <w:rPr>
          <w:snapToGrid w:val="0"/>
        </w:rPr>
        <w:t xml:space="preserve"> you will continue to pay into the </w:t>
      </w:r>
      <w:r w:rsidR="006C636D" w:rsidRPr="00DD0BD4">
        <w:t>L</w:t>
      </w:r>
      <w:r w:rsidR="006C636D" w:rsidRPr="00211A05">
        <w:rPr>
          <w:spacing w:val="-70"/>
        </w:rPr>
        <w:t> </w:t>
      </w:r>
      <w:r w:rsidR="006C636D" w:rsidRPr="00DD0BD4">
        <w:t>G</w:t>
      </w:r>
      <w:r w:rsidR="006C636D" w:rsidRPr="00211A05">
        <w:rPr>
          <w:spacing w:val="-70"/>
        </w:rPr>
        <w:t> </w:t>
      </w:r>
      <w:r w:rsidR="006C636D" w:rsidRPr="00DD0BD4">
        <w:t>P</w:t>
      </w:r>
      <w:r w:rsidR="006C636D" w:rsidRPr="00211A05">
        <w:rPr>
          <w:spacing w:val="-70"/>
        </w:rPr>
        <w:t> </w:t>
      </w:r>
      <w:r w:rsidR="006C636D" w:rsidRPr="00DD0BD4">
        <w:t>S</w:t>
      </w:r>
      <w:r w:rsidRPr="00E93B12">
        <w:rPr>
          <w:snapToGrid w:val="0"/>
        </w:rPr>
        <w:t xml:space="preserve">, building up further benefits. </w:t>
      </w:r>
      <w:r>
        <w:t>When you eventually retire y</w:t>
      </w:r>
      <w:r w:rsidRPr="00180294">
        <w:t xml:space="preserve">ou </w:t>
      </w:r>
      <w:r>
        <w:t xml:space="preserve">will </w:t>
      </w:r>
      <w:r w:rsidRPr="00180294">
        <w:t xml:space="preserve">receive your pension </w:t>
      </w:r>
      <w:r>
        <w:t xml:space="preserve">unless you choose to delay taking it. Your pension must be paid by age 75. Your pension will be paid at an increased rate </w:t>
      </w:r>
      <w:r w:rsidR="00532E98">
        <w:t>because</w:t>
      </w:r>
      <w:r>
        <w:t xml:space="preserve"> it will be paid for a shorter time.</w:t>
      </w:r>
      <w:bookmarkStart w:id="343" w:name="_Planned_increase_to"/>
      <w:bookmarkEnd w:id="343"/>
    </w:p>
    <w:p w14:paraId="510109B1" w14:textId="77777777" w:rsidR="001C7C00" w:rsidRDefault="001C7C00" w:rsidP="00944D52">
      <w:pPr>
        <w:pStyle w:val="Heading3"/>
      </w:pPr>
      <w:bookmarkStart w:id="344" w:name="_Toc194571727"/>
      <w:r>
        <w:t>How does my pension keep its value?</w:t>
      </w:r>
      <w:bookmarkEnd w:id="344"/>
    </w:p>
    <w:p w14:paraId="2FDDB553" w14:textId="310BF064" w:rsidR="001C7C00" w:rsidRDefault="001C7C00" w:rsidP="001C7C00">
      <w:pPr>
        <w:rPr>
          <w:lang w:eastAsia="en-GB"/>
        </w:rPr>
      </w:pPr>
      <w:r w:rsidRPr="00E00FC0">
        <w:rPr>
          <w:lang w:eastAsia="en-GB"/>
        </w:rPr>
        <w:t xml:space="preserve">On </w:t>
      </w:r>
      <w:r w:rsidR="00E35914">
        <w:rPr>
          <w:lang w:eastAsia="en-GB"/>
        </w:rPr>
        <w:t>taking your pension</w:t>
      </w:r>
      <w:r w:rsidR="00E35914" w:rsidRPr="00E00FC0">
        <w:rPr>
          <w:lang w:eastAsia="en-GB"/>
        </w:rPr>
        <w:t xml:space="preserve"> </w:t>
      </w:r>
      <w:r w:rsidRPr="00E00FC0">
        <w:rPr>
          <w:lang w:eastAsia="en-GB"/>
        </w:rPr>
        <w:t>on or after age 55</w:t>
      </w:r>
      <w:r w:rsidR="00EE6859">
        <w:rPr>
          <w:lang w:eastAsia="en-GB"/>
        </w:rPr>
        <w:t>,</w:t>
      </w:r>
      <w:r w:rsidRPr="00E00FC0">
        <w:rPr>
          <w:lang w:eastAsia="en-GB"/>
        </w:rPr>
        <w:t xml:space="preserve"> </w:t>
      </w:r>
      <w:r w:rsidR="00E35914">
        <w:rPr>
          <w:lang w:eastAsia="en-GB"/>
        </w:rPr>
        <w:t>it</w:t>
      </w:r>
      <w:r w:rsidRPr="00E00FC0">
        <w:rPr>
          <w:lang w:eastAsia="en-GB"/>
        </w:rPr>
        <w:t xml:space="preserve"> increases in line with the cost of living every year throughout your retirement. </w:t>
      </w:r>
      <w:r w:rsidRPr="006F5926">
        <w:rPr>
          <w:lang w:eastAsia="en-GB"/>
        </w:rPr>
        <w:t>A</w:t>
      </w:r>
      <w:r w:rsidRPr="006F5926">
        <w:rPr>
          <w:bCs/>
          <w:lang w:eastAsia="en-GB"/>
        </w:rPr>
        <w:t>s the cost of living increases, so will your pension.</w:t>
      </w:r>
      <w:r w:rsidRPr="00E00FC0">
        <w:rPr>
          <w:b/>
          <w:bCs/>
          <w:lang w:eastAsia="en-GB"/>
        </w:rPr>
        <w:t xml:space="preserve"> </w:t>
      </w:r>
      <w:r w:rsidRPr="00E00FC0">
        <w:rPr>
          <w:lang w:eastAsia="en-GB"/>
        </w:rPr>
        <w:t>If you retire on ill health grounds, your pension is increased each year regardless of your age.</w:t>
      </w:r>
    </w:p>
    <w:p w14:paraId="751F5859" w14:textId="77777777" w:rsidR="002849E6" w:rsidRDefault="002849E6" w:rsidP="002849E6">
      <w:pPr>
        <w:pStyle w:val="Heading3"/>
      </w:pPr>
      <w:bookmarkStart w:id="345" w:name="_Planned_increase_to_1"/>
      <w:bookmarkStart w:id="346" w:name="_Toc194571728"/>
      <w:bookmarkEnd w:id="345"/>
      <w:r>
        <w:t>Planned increase to normal minimum pension age</w:t>
      </w:r>
      <w:bookmarkEnd w:id="346"/>
    </w:p>
    <w:p w14:paraId="4E8D38A8" w14:textId="793BB291" w:rsidR="002849E6" w:rsidRDefault="002849E6" w:rsidP="002849E6">
      <w:r>
        <w:t>The U</w:t>
      </w:r>
      <w:r w:rsidRPr="00654AD0">
        <w:rPr>
          <w:spacing w:val="-80"/>
        </w:rPr>
        <w:t xml:space="preserve"> </w:t>
      </w:r>
      <w:r>
        <w:t>K Government has announced that the earliest age you can take your pension will increase from age 55 to 57 with effect from 6 April 2028. This does not apply if you have to take your pension early due to ill health.</w:t>
      </w:r>
    </w:p>
    <w:p w14:paraId="1AC35548" w14:textId="50CE821D" w:rsidR="002849E6" w:rsidRDefault="002849E6" w:rsidP="002849E6">
      <w:r>
        <w:t>You could be protected from this increase if you joined the L</w:t>
      </w:r>
      <w:r w:rsidRPr="00654AD0">
        <w:rPr>
          <w:spacing w:val="-80"/>
        </w:rPr>
        <w:t xml:space="preserve"> </w:t>
      </w:r>
      <w:r>
        <w:t>G</w:t>
      </w:r>
      <w:r w:rsidRPr="00654AD0">
        <w:rPr>
          <w:spacing w:val="-80"/>
        </w:rPr>
        <w:t xml:space="preserve"> </w:t>
      </w:r>
      <w:r>
        <w:t>P</w:t>
      </w:r>
      <w:r w:rsidRPr="00654AD0">
        <w:rPr>
          <w:spacing w:val="-80"/>
        </w:rPr>
        <w:t xml:space="preserve"> </w:t>
      </w:r>
      <w:r>
        <w:t>S in Scotland before 4 November 2021. You could also be protected if you transferred a previous pension into the L</w:t>
      </w:r>
      <w:r w:rsidRPr="001D4E63">
        <w:rPr>
          <w:spacing w:val="-80"/>
        </w:rPr>
        <w:t xml:space="preserve"> </w:t>
      </w:r>
      <w:r>
        <w:t>G</w:t>
      </w:r>
      <w:r w:rsidRPr="001D4E63">
        <w:rPr>
          <w:spacing w:val="-80"/>
        </w:rPr>
        <w:t xml:space="preserve"> </w:t>
      </w:r>
      <w:r>
        <w:t>P</w:t>
      </w:r>
      <w:r w:rsidRPr="001D4E63">
        <w:rPr>
          <w:spacing w:val="-80"/>
        </w:rPr>
        <w:t xml:space="preserve"> </w:t>
      </w:r>
      <w:r>
        <w:t>S if certain conditions are met. However, you will only be able to use this protection</w:t>
      </w:r>
      <w:del w:id="347" w:author="William Girvan" w:date="2025-04-03T11:05:00Z" w16du:dateUtc="2025-04-03T10:05:00Z">
        <w:r>
          <w:delText xml:space="preserve"> when you take your L</w:delText>
        </w:r>
        <w:r w:rsidRPr="001D4E63">
          <w:rPr>
            <w:spacing w:val="-80"/>
          </w:rPr>
          <w:delText xml:space="preserve"> </w:delText>
        </w:r>
        <w:r>
          <w:delText>G</w:delText>
        </w:r>
        <w:r w:rsidRPr="001D4E63">
          <w:rPr>
            <w:spacing w:val="-80"/>
          </w:rPr>
          <w:delText xml:space="preserve"> </w:delText>
        </w:r>
        <w:r>
          <w:delText>P</w:delText>
        </w:r>
        <w:r w:rsidRPr="001D4E63">
          <w:rPr>
            <w:spacing w:val="-80"/>
          </w:rPr>
          <w:delText xml:space="preserve"> </w:delText>
        </w:r>
        <w:r>
          <w:delText>S pension</w:delText>
        </w:r>
      </w:del>
      <w:r>
        <w:t xml:space="preserve"> if the L</w:t>
      </w:r>
      <w:r w:rsidRPr="001D4E63">
        <w:rPr>
          <w:spacing w:val="-80"/>
        </w:rPr>
        <w:t xml:space="preserve"> </w:t>
      </w:r>
      <w:r>
        <w:t>G</w:t>
      </w:r>
      <w:r w:rsidRPr="001D4E63">
        <w:rPr>
          <w:spacing w:val="-80"/>
        </w:rPr>
        <w:t xml:space="preserve"> </w:t>
      </w:r>
      <w:r>
        <w:t>P</w:t>
      </w:r>
      <w:r w:rsidRPr="001D4E63">
        <w:rPr>
          <w:spacing w:val="-80"/>
        </w:rPr>
        <w:t xml:space="preserve"> </w:t>
      </w:r>
      <w:r>
        <w:t>S rules allow you to take your pension before age 57.</w:t>
      </w:r>
    </w:p>
    <w:p w14:paraId="52AB733D" w14:textId="77777777" w:rsidR="002849E6" w:rsidRDefault="002849E6" w:rsidP="002849E6">
      <w:r>
        <w:t>The Scottish Government makes the L</w:t>
      </w:r>
      <w:r w:rsidRPr="001D4E63">
        <w:rPr>
          <w:spacing w:val="-80"/>
        </w:rPr>
        <w:t xml:space="preserve"> </w:t>
      </w:r>
      <w:r>
        <w:t>G</w:t>
      </w:r>
      <w:r w:rsidRPr="001D4E63">
        <w:rPr>
          <w:spacing w:val="-80"/>
        </w:rPr>
        <w:t xml:space="preserve"> </w:t>
      </w:r>
      <w:r>
        <w:t>P</w:t>
      </w:r>
      <w:r w:rsidRPr="001D4E63">
        <w:rPr>
          <w:spacing w:val="-80"/>
        </w:rPr>
        <w:t xml:space="preserve"> </w:t>
      </w:r>
      <w:r>
        <w:t>S rules. It has not yet confirmed if it will allow members who qualify for protection to take their L</w:t>
      </w:r>
      <w:r w:rsidRPr="001D4E63">
        <w:rPr>
          <w:spacing w:val="-80"/>
        </w:rPr>
        <w:t xml:space="preserve"> </w:t>
      </w:r>
      <w:r>
        <w:t>G</w:t>
      </w:r>
      <w:r w:rsidRPr="001D4E63">
        <w:rPr>
          <w:spacing w:val="-80"/>
        </w:rPr>
        <w:t xml:space="preserve"> </w:t>
      </w:r>
      <w:r>
        <w:t>P</w:t>
      </w:r>
      <w:r w:rsidRPr="001D4E63">
        <w:rPr>
          <w:spacing w:val="-80"/>
        </w:rPr>
        <w:t xml:space="preserve"> </w:t>
      </w:r>
      <w:r>
        <w:t>S pension before age 57, from 6 April 2028.</w:t>
      </w:r>
    </w:p>
    <w:p w14:paraId="3211EF8A" w14:textId="295D821A" w:rsidR="002849E6" w:rsidRDefault="002849E6" w:rsidP="001C7C00">
      <w:r>
        <w:t>We will update this guide when the Scottish Government changes the scheme rules to take account of the increase to the normal minimum pension age.</w:t>
      </w:r>
    </w:p>
    <w:p w14:paraId="0E808D04" w14:textId="77777777" w:rsidR="00DD2420" w:rsidRDefault="00DD2420" w:rsidP="00DD2420">
      <w:pPr>
        <w:pStyle w:val="Heading3"/>
      </w:pPr>
      <w:bookmarkStart w:id="348" w:name="_Toc167207428"/>
      <w:bookmarkStart w:id="349" w:name="_Toc194571729"/>
      <w:r>
        <w:lastRenderedPageBreak/>
        <w:t>Can I exchange part of my pension for a lump sum?</w:t>
      </w:r>
      <w:bookmarkEnd w:id="348"/>
      <w:bookmarkEnd w:id="349"/>
    </w:p>
    <w:p w14:paraId="74AE7C69" w14:textId="2521C664" w:rsidR="00DD2420" w:rsidRDefault="00DD2420" w:rsidP="00DD2420">
      <w:r>
        <w:t xml:space="preserve">When you take your </w:t>
      </w:r>
      <w:r w:rsidR="007B4AFB" w:rsidRPr="00DD0BD4">
        <w:t>L</w:t>
      </w:r>
      <w:r w:rsidR="007B4AFB" w:rsidRPr="00211A05">
        <w:rPr>
          <w:spacing w:val="-70"/>
        </w:rPr>
        <w:t> </w:t>
      </w:r>
      <w:r w:rsidR="007B4AFB" w:rsidRPr="00DD0BD4">
        <w:t>G</w:t>
      </w:r>
      <w:r w:rsidR="007B4AFB" w:rsidRPr="00211A05">
        <w:rPr>
          <w:spacing w:val="-70"/>
        </w:rPr>
        <w:t> </w:t>
      </w:r>
      <w:r w:rsidR="007B4AFB" w:rsidRPr="00DD0BD4">
        <w:t>P</w:t>
      </w:r>
      <w:r w:rsidR="007B4AFB" w:rsidRPr="00211A05">
        <w:rPr>
          <w:spacing w:val="-70"/>
        </w:rPr>
        <w:t> </w:t>
      </w:r>
      <w:r w:rsidR="007B4AFB" w:rsidRPr="00DD0BD4">
        <w:t>S</w:t>
      </w:r>
      <w:r>
        <w:t xml:space="preserve"> pension, y</w:t>
      </w:r>
      <w:r w:rsidRPr="00E93B12">
        <w:t xml:space="preserve">ou can </w:t>
      </w:r>
      <w:r>
        <w:t xml:space="preserve">swap </w:t>
      </w:r>
      <w:r w:rsidRPr="00E93B12">
        <w:t xml:space="preserve">part of </w:t>
      </w:r>
      <w:r>
        <w:t>it</w:t>
      </w:r>
      <w:r w:rsidRPr="00E93B12">
        <w:t xml:space="preserve"> for a on</w:t>
      </w:r>
      <w:r>
        <w:t>e-</w:t>
      </w:r>
      <w:r w:rsidRPr="00E93B12">
        <w:t xml:space="preserve">off </w:t>
      </w:r>
      <w:r>
        <w:t>lump sum</w:t>
      </w:r>
      <w:r w:rsidRPr="00E93B12">
        <w:t xml:space="preserve">. </w:t>
      </w:r>
      <w:r>
        <w:t>For every £1 of annual pension you give up, y</w:t>
      </w:r>
      <w:r w:rsidRPr="00E93B12">
        <w:t xml:space="preserve">ou will receive </w:t>
      </w:r>
      <w:r>
        <w:t xml:space="preserve">a </w:t>
      </w:r>
      <w:r w:rsidRPr="00E93B12">
        <w:t xml:space="preserve">lump sum </w:t>
      </w:r>
      <w:r>
        <w:t>of £12</w:t>
      </w:r>
      <w:r w:rsidRPr="00E93B12">
        <w:t>.</w:t>
      </w:r>
    </w:p>
    <w:p w14:paraId="64E7BD8E" w14:textId="376D2756" w:rsidR="00DD2420" w:rsidRDefault="00DD2420" w:rsidP="00DD2420">
      <w:r>
        <w:t>Most members can take up to 25% of the overall value of their pension as a lump sum. The lump sum will usually be tax-free. H</w:t>
      </w:r>
      <w:r w:rsidR="009D64B5" w:rsidRPr="00862B36">
        <w:rPr>
          <w:spacing w:val="-80"/>
        </w:rPr>
        <w:t> </w:t>
      </w:r>
      <w:r>
        <w:t>M</w:t>
      </w:r>
      <w:r w:rsidR="009D64B5" w:rsidRPr="00862B36">
        <w:rPr>
          <w:spacing w:val="-80"/>
        </w:rPr>
        <w:t> </w:t>
      </w:r>
      <w:r>
        <w:t>R</w:t>
      </w:r>
      <w:r w:rsidR="009D64B5" w:rsidRPr="00862B36">
        <w:rPr>
          <w:spacing w:val="-80"/>
        </w:rPr>
        <w:t> </w:t>
      </w:r>
      <w:r>
        <w:t>C limits the amount of tax-free cash you can take from all UK pension schemes. The limit - known as the lump sum allowance - is £268,275. A higher limit may apply if you hold protection from the lifetime allowance. If you have already taken payment of a pension from any UK scheme, you may have used up some of your lump sum allowance. If you exceed the allowance, you will have to pay tax on the excess at your marginal rate.</w:t>
      </w:r>
    </w:p>
    <w:p w14:paraId="295FE2B4" w14:textId="77777777" w:rsidR="00DD2420" w:rsidRDefault="00DD2420" w:rsidP="00DD2420">
      <w:r>
        <w:t>Taking a larger lump sum reduces your pension but does not reduce any survivor pension paid after you die to your spouse, civil partner, eligible cohabiting partner or child.</w:t>
      </w:r>
    </w:p>
    <w:p w14:paraId="5E88DF5E" w14:textId="375F544A" w:rsidR="00DD2420" w:rsidRDefault="00DD2420" w:rsidP="00DD2420">
      <w:r>
        <w:t xml:space="preserve">Your pension fund will give you more information about the option to swap pension for lump sum </w:t>
      </w:r>
      <w:r w:rsidRPr="00E93B12">
        <w:t>shortly before you</w:t>
      </w:r>
      <w:r>
        <w:t xml:space="preserve"> take you</w:t>
      </w:r>
      <w:r w:rsidRPr="00E93B12">
        <w:t>r</w:t>
      </w:r>
      <w:r>
        <w:t xml:space="preserve"> </w:t>
      </w:r>
      <w:r w:rsidR="007B4AFB" w:rsidRPr="00DD0BD4">
        <w:t>L</w:t>
      </w:r>
      <w:r w:rsidR="007B4AFB" w:rsidRPr="00211A05">
        <w:rPr>
          <w:spacing w:val="-70"/>
        </w:rPr>
        <w:t> </w:t>
      </w:r>
      <w:r w:rsidR="007B4AFB" w:rsidRPr="00DD0BD4">
        <w:t>G</w:t>
      </w:r>
      <w:r w:rsidR="007B4AFB" w:rsidRPr="00211A05">
        <w:rPr>
          <w:spacing w:val="-70"/>
        </w:rPr>
        <w:t> </w:t>
      </w:r>
      <w:r w:rsidR="007B4AFB" w:rsidRPr="00DD0BD4">
        <w:t>P</w:t>
      </w:r>
      <w:r w:rsidR="007B4AFB" w:rsidRPr="00211A05">
        <w:rPr>
          <w:spacing w:val="-70"/>
        </w:rPr>
        <w:t> </w:t>
      </w:r>
      <w:r w:rsidR="007B4AFB" w:rsidRPr="00DD0BD4">
        <w:t>S</w:t>
      </w:r>
      <w:r>
        <w:t xml:space="preserve"> pension</w:t>
      </w:r>
      <w:r w:rsidRPr="00E93B12">
        <w:t>. It is at that time you need to make a decision.</w:t>
      </w:r>
    </w:p>
    <w:p w14:paraId="43EDFA08" w14:textId="08B0B129" w:rsidR="00DD2420" w:rsidRDefault="00DD2420" w:rsidP="00DD2420">
      <w:pPr>
        <w:pStyle w:val="Heading3"/>
        <w:spacing w:before="240"/>
      </w:pPr>
      <w:bookmarkStart w:id="350" w:name="_Toc167207429"/>
      <w:bookmarkStart w:id="351" w:name="_Toc194571730"/>
      <w:r>
        <w:t>Taking A</w:t>
      </w:r>
      <w:r w:rsidR="00820FF0" w:rsidRPr="00862B36">
        <w:rPr>
          <w:spacing w:val="-80"/>
        </w:rPr>
        <w:t> </w:t>
      </w:r>
      <w:r>
        <w:t>V</w:t>
      </w:r>
      <w:r w:rsidR="00820FF0" w:rsidRPr="00862B36">
        <w:rPr>
          <w:spacing w:val="-80"/>
        </w:rPr>
        <w:t> </w:t>
      </w:r>
      <w:r>
        <w:t>Cs as cash</w:t>
      </w:r>
      <w:bookmarkEnd w:id="350"/>
      <w:bookmarkEnd w:id="351"/>
    </w:p>
    <w:p w14:paraId="1B9DD96E" w14:textId="35FFD3F5" w:rsidR="00DD2420" w:rsidRDefault="00DD2420" w:rsidP="00DD2420">
      <w:r w:rsidRPr="00E93B12">
        <w:t xml:space="preserve">If you pay </w:t>
      </w:r>
      <w:r w:rsidRPr="00376B29">
        <w:rPr>
          <w:rStyle w:val="Hyperlink"/>
          <w:b/>
          <w:i/>
          <w:color w:val="auto"/>
          <w:u w:val="none"/>
        </w:rPr>
        <w:t>Additional Voluntary Contributions (</w:t>
      </w:r>
      <w:r w:rsidR="00820FF0" w:rsidRPr="00862B36">
        <w:rPr>
          <w:b/>
          <w:bCs/>
          <w:i/>
          <w:iCs/>
        </w:rPr>
        <w:t>A</w:t>
      </w:r>
      <w:r w:rsidR="00820FF0" w:rsidRPr="00862B36">
        <w:rPr>
          <w:b/>
          <w:bCs/>
          <w:i/>
          <w:iCs/>
          <w:spacing w:val="-80"/>
        </w:rPr>
        <w:t> </w:t>
      </w:r>
      <w:r w:rsidR="00820FF0" w:rsidRPr="00862B36">
        <w:rPr>
          <w:b/>
          <w:bCs/>
          <w:i/>
          <w:iCs/>
        </w:rPr>
        <w:t>V</w:t>
      </w:r>
      <w:r w:rsidR="00820FF0" w:rsidRPr="00862B36">
        <w:rPr>
          <w:b/>
          <w:bCs/>
          <w:i/>
          <w:iCs/>
          <w:spacing w:val="-80"/>
        </w:rPr>
        <w:t> </w:t>
      </w:r>
      <w:r w:rsidR="00820FF0" w:rsidRPr="00862B36">
        <w:rPr>
          <w:b/>
          <w:bCs/>
          <w:i/>
          <w:iCs/>
        </w:rPr>
        <w:t>C</w:t>
      </w:r>
      <w:r w:rsidRPr="00376B29">
        <w:rPr>
          <w:rStyle w:val="Hyperlink"/>
          <w:b/>
          <w:i/>
          <w:color w:val="auto"/>
          <w:u w:val="none"/>
        </w:rPr>
        <w:t>s)</w:t>
      </w:r>
      <w:r w:rsidRPr="00376B29">
        <w:t xml:space="preserve"> </w:t>
      </w:r>
      <w:r>
        <w:t>in</w:t>
      </w:r>
      <w:r w:rsidRPr="00E93B12">
        <w:t xml:space="preserve">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w:t>
      </w:r>
      <w:r w:rsidRPr="00E93B12">
        <w:t xml:space="preserve"> you may </w:t>
      </w:r>
      <w:r>
        <w:t xml:space="preserve">be able to </w:t>
      </w:r>
      <w:r w:rsidRPr="00E93B12">
        <w:t>take</w:t>
      </w:r>
      <w:r>
        <w:t xml:space="preserve"> your </w:t>
      </w:r>
      <w:r w:rsidR="00820FF0">
        <w:t>A</w:t>
      </w:r>
      <w:r w:rsidR="00820FF0" w:rsidRPr="00065EF4">
        <w:rPr>
          <w:spacing w:val="-80"/>
        </w:rPr>
        <w:t> </w:t>
      </w:r>
      <w:r w:rsidR="00820FF0">
        <w:t>V</w:t>
      </w:r>
      <w:r w:rsidR="00820FF0" w:rsidRPr="00065EF4">
        <w:rPr>
          <w:spacing w:val="-80"/>
        </w:rPr>
        <w:t> </w:t>
      </w:r>
      <w:r w:rsidR="00820FF0">
        <w:t>C</w:t>
      </w:r>
      <w:r>
        <w:t xml:space="preserve"> fund as a tax-free lump sum. This option will be open to you if:</w:t>
      </w:r>
    </w:p>
    <w:p w14:paraId="11AB003E" w14:textId="1D627F69" w:rsidR="00DD2420" w:rsidRDefault="00DD2420" w:rsidP="00DD2420">
      <w:pPr>
        <w:pStyle w:val="ListParagraph"/>
        <w:numPr>
          <w:ilvl w:val="0"/>
          <w:numId w:val="33"/>
        </w:numPr>
      </w:pPr>
      <w:r>
        <w:t xml:space="preserve">you take your </w:t>
      </w:r>
      <w:r w:rsidR="00820FF0">
        <w:t>A</w:t>
      </w:r>
      <w:r w:rsidR="00820FF0" w:rsidRPr="00065EF4">
        <w:rPr>
          <w:spacing w:val="-80"/>
        </w:rPr>
        <w:t> </w:t>
      </w:r>
      <w:r w:rsidR="00820FF0">
        <w:t>V</w:t>
      </w:r>
      <w:r w:rsidR="00820FF0" w:rsidRPr="00065EF4">
        <w:rPr>
          <w:spacing w:val="-80"/>
        </w:rPr>
        <w:t> </w:t>
      </w:r>
      <w:r w:rsidR="00820FF0">
        <w:t>C</w:t>
      </w:r>
      <w:r>
        <w:t xml:space="preserve"> at the same time as your main </w:t>
      </w:r>
      <w:r w:rsidRPr="00DD0BD4">
        <w:t>L</w:t>
      </w:r>
      <w:r w:rsidRPr="00222D0A">
        <w:rPr>
          <w:spacing w:val="-70"/>
        </w:rPr>
        <w:t> </w:t>
      </w:r>
      <w:r w:rsidRPr="00DD0BD4">
        <w:t>G</w:t>
      </w:r>
      <w:r w:rsidRPr="00222D0A">
        <w:rPr>
          <w:spacing w:val="-70"/>
        </w:rPr>
        <w:t> </w:t>
      </w:r>
      <w:r w:rsidRPr="00DD0BD4">
        <w:t>P</w:t>
      </w:r>
      <w:r w:rsidRPr="00222D0A">
        <w:rPr>
          <w:spacing w:val="-70"/>
        </w:rPr>
        <w:t> </w:t>
      </w:r>
      <w:r w:rsidRPr="00DD0BD4">
        <w:t>S</w:t>
      </w:r>
      <w:r>
        <w:t xml:space="preserve"> benefits</w:t>
      </w:r>
      <w:del w:id="352" w:author="William Girvan" w:date="2025-04-03T11:05:00Z" w16du:dateUtc="2025-04-03T10:05:00Z">
        <w:r w:rsidR="000C7238">
          <w:delText>,</w:delText>
        </w:r>
      </w:del>
    </w:p>
    <w:p w14:paraId="68351599" w14:textId="66BE8FB2" w:rsidR="00DD2420" w:rsidRDefault="00DD2420" w:rsidP="00DD2420">
      <w:pPr>
        <w:pStyle w:val="ListParagraph"/>
        <w:numPr>
          <w:ilvl w:val="0"/>
          <w:numId w:val="33"/>
        </w:numPr>
      </w:pPr>
      <w:r>
        <w:t xml:space="preserve">your </w:t>
      </w:r>
      <w:r w:rsidR="00820FF0">
        <w:t>A</w:t>
      </w:r>
      <w:r w:rsidR="00820FF0" w:rsidRPr="00065EF4">
        <w:rPr>
          <w:spacing w:val="-80"/>
        </w:rPr>
        <w:t> </w:t>
      </w:r>
      <w:r w:rsidR="00820FF0">
        <w:t>V</w:t>
      </w:r>
      <w:r w:rsidR="00820FF0" w:rsidRPr="00065EF4">
        <w:rPr>
          <w:spacing w:val="-80"/>
        </w:rPr>
        <w:t> </w:t>
      </w:r>
      <w:r w:rsidR="00820FF0">
        <w:t>C</w:t>
      </w:r>
      <w:r>
        <w:t xml:space="preserve"> plus your </w:t>
      </w:r>
      <w:r w:rsidRPr="00DD0BD4">
        <w:t>L</w:t>
      </w:r>
      <w:r w:rsidRPr="00222D0A">
        <w:rPr>
          <w:spacing w:val="-70"/>
        </w:rPr>
        <w:t> </w:t>
      </w:r>
      <w:r w:rsidRPr="00DD0BD4">
        <w:t>G</w:t>
      </w:r>
      <w:r w:rsidRPr="00222D0A">
        <w:rPr>
          <w:spacing w:val="-70"/>
        </w:rPr>
        <w:t> </w:t>
      </w:r>
      <w:r w:rsidRPr="00DD0BD4">
        <w:t>P</w:t>
      </w:r>
      <w:r w:rsidRPr="00222D0A">
        <w:rPr>
          <w:spacing w:val="-70"/>
        </w:rPr>
        <w:t> </w:t>
      </w:r>
      <w:r w:rsidRPr="00DD0BD4">
        <w:t>S</w:t>
      </w:r>
      <w:r>
        <w:t xml:space="preserve"> lump sum is less than 25% of the overall value of your </w:t>
      </w:r>
      <w:r w:rsidRPr="00DD0BD4">
        <w:t>L</w:t>
      </w:r>
      <w:r w:rsidRPr="00222D0A">
        <w:rPr>
          <w:spacing w:val="-70"/>
        </w:rPr>
        <w:t> </w:t>
      </w:r>
      <w:r w:rsidRPr="00DD0BD4">
        <w:t>G</w:t>
      </w:r>
      <w:r w:rsidRPr="00222D0A">
        <w:rPr>
          <w:spacing w:val="-70"/>
        </w:rPr>
        <w:t> </w:t>
      </w:r>
      <w:r w:rsidRPr="00DD0BD4">
        <w:t>P</w:t>
      </w:r>
      <w:r w:rsidRPr="00222D0A">
        <w:rPr>
          <w:spacing w:val="-70"/>
        </w:rPr>
        <w:t> </w:t>
      </w:r>
      <w:r w:rsidRPr="00DD0BD4">
        <w:t>S</w:t>
      </w:r>
      <w:r>
        <w:t xml:space="preserve"> benefits (including your </w:t>
      </w:r>
      <w:r w:rsidR="00820FF0">
        <w:t>A</w:t>
      </w:r>
      <w:r w:rsidR="00820FF0" w:rsidRPr="00065EF4">
        <w:rPr>
          <w:spacing w:val="-80"/>
        </w:rPr>
        <w:t> </w:t>
      </w:r>
      <w:r w:rsidR="00820FF0">
        <w:t>V</w:t>
      </w:r>
      <w:r w:rsidR="00820FF0" w:rsidRPr="00065EF4">
        <w:rPr>
          <w:spacing w:val="-80"/>
        </w:rPr>
        <w:t> </w:t>
      </w:r>
      <w:r w:rsidR="00820FF0">
        <w:t>C</w:t>
      </w:r>
      <w:r>
        <w:t xml:space="preserve"> fund</w:t>
      </w:r>
      <w:del w:id="353" w:author="William Girvan" w:date="2025-04-03T11:05:00Z" w16du:dateUtc="2025-04-03T10:05:00Z">
        <w:r>
          <w:delText>)</w:delText>
        </w:r>
        <w:r w:rsidR="000C7238">
          <w:delText>,</w:delText>
        </w:r>
      </w:del>
      <w:ins w:id="354" w:author="William Girvan" w:date="2025-04-03T11:05:00Z" w16du:dateUtc="2025-04-03T10:05:00Z">
        <w:r>
          <w:t>)</w:t>
        </w:r>
      </w:ins>
      <w:r>
        <w:t xml:space="preserve"> and</w:t>
      </w:r>
    </w:p>
    <w:p w14:paraId="578A8EEF" w14:textId="1B90B78E" w:rsidR="00DD2420" w:rsidRDefault="00DD2420" w:rsidP="00DD2420">
      <w:pPr>
        <w:pStyle w:val="ListParagraph"/>
        <w:numPr>
          <w:ilvl w:val="0"/>
          <w:numId w:val="33"/>
        </w:numPr>
      </w:pPr>
      <w:r>
        <w:t>the total lump sum doesn’t exceed £268,275, or, if you have previously taken pension benefits, the lump sum doesn’t exceed your remaining lump sum allowance.</w:t>
      </w:r>
    </w:p>
    <w:p w14:paraId="799A466E" w14:textId="065B18C4" w:rsidR="00DD2420" w:rsidRDefault="00DD2420" w:rsidP="00DD2420">
      <w:bookmarkStart w:id="355" w:name="_Toc167207430"/>
      <w:r w:rsidRPr="00E93B12">
        <w:t>Details of this option will be given to you shortly before</w:t>
      </w:r>
      <w:r>
        <w:t xml:space="preserve"> </w:t>
      </w:r>
      <w:r w:rsidRPr="00E93B12">
        <w:t>you</w:t>
      </w:r>
      <w:r>
        <w:t xml:space="preserve"> take you</w:t>
      </w:r>
      <w:r w:rsidRPr="00E93B12">
        <w:t>r</w:t>
      </w:r>
      <w:r>
        <w:t xml:space="preserv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pension</w:t>
      </w:r>
      <w:r w:rsidRPr="00E93B12">
        <w:t>.</w:t>
      </w:r>
    </w:p>
    <w:p w14:paraId="2E8CE179" w14:textId="7E8E2AA1" w:rsidR="00DD2420" w:rsidRDefault="00DD2420" w:rsidP="00DD2420">
      <w:r>
        <w:t xml:space="preserve">From age 55 (or earlier on ill health), you may be able to withdraw multiple cash lump sums from your </w:t>
      </w:r>
      <w:r w:rsidR="00820FF0">
        <w:t>A</w:t>
      </w:r>
      <w:r w:rsidR="00820FF0" w:rsidRPr="00065EF4">
        <w:rPr>
          <w:spacing w:val="-80"/>
        </w:rPr>
        <w:t> </w:t>
      </w:r>
      <w:r w:rsidR="00820FF0">
        <w:t>V</w:t>
      </w:r>
      <w:r w:rsidR="00820FF0" w:rsidRPr="00065EF4">
        <w:rPr>
          <w:spacing w:val="-80"/>
        </w:rPr>
        <w:t> </w:t>
      </w:r>
      <w:r w:rsidR="00820FF0">
        <w:t>C</w:t>
      </w:r>
      <w:r>
        <w:t xml:space="preserve"> fund – these are called uncrystallised funds pension lump sums (U</w:t>
      </w:r>
      <w:r w:rsidRPr="00262858">
        <w:rPr>
          <w:spacing w:val="-80"/>
        </w:rPr>
        <w:t xml:space="preserve"> </w:t>
      </w:r>
      <w:r>
        <w:t>F</w:t>
      </w:r>
      <w:r w:rsidRPr="00262858">
        <w:rPr>
          <w:spacing w:val="-80"/>
        </w:rPr>
        <w:t xml:space="preserve"> </w:t>
      </w:r>
      <w:r>
        <w:t>P</w:t>
      </w:r>
      <w:r w:rsidRPr="00262858">
        <w:rPr>
          <w:spacing w:val="-80"/>
        </w:rPr>
        <w:t xml:space="preserve"> </w:t>
      </w:r>
      <w:r>
        <w:t>L</w:t>
      </w:r>
      <w:r w:rsidRPr="00262858">
        <w:rPr>
          <w:spacing w:val="-80"/>
        </w:rPr>
        <w:t xml:space="preserve"> </w:t>
      </w:r>
      <w:r>
        <w:t xml:space="preserve">S). The first 25 per cent of each withdrawal is usually tax free with the remaining 75 per cent taxed as ordinary income. Speak to your </w:t>
      </w:r>
      <w:r w:rsidR="00820FF0">
        <w:t>A</w:t>
      </w:r>
      <w:r w:rsidR="00820FF0" w:rsidRPr="00065EF4">
        <w:rPr>
          <w:spacing w:val="-80"/>
        </w:rPr>
        <w:t> </w:t>
      </w:r>
      <w:r w:rsidR="00820FF0">
        <w:t>V</w:t>
      </w:r>
      <w:r w:rsidR="00820FF0" w:rsidRPr="00065EF4">
        <w:rPr>
          <w:spacing w:val="-80"/>
        </w:rPr>
        <w:t> </w:t>
      </w:r>
      <w:r w:rsidR="00820FF0">
        <w:t>C</w:t>
      </w:r>
      <w:r>
        <w:t xml:space="preserve"> provider for more information.</w:t>
      </w:r>
    </w:p>
    <w:p w14:paraId="6DB2AE01" w14:textId="5A81DB21" w:rsidR="00DD2420" w:rsidRDefault="00DD2420" w:rsidP="00DD2420">
      <w:r>
        <w:lastRenderedPageBreak/>
        <w:t>The U</w:t>
      </w:r>
      <w:r w:rsidRPr="00262858">
        <w:rPr>
          <w:spacing w:val="-80"/>
        </w:rPr>
        <w:t xml:space="preserve"> </w:t>
      </w:r>
      <w:r>
        <w:t>K Government has announced that the earliest age you can take your pension will increase from 55 to 57 from 6 April 2028. See ‘</w:t>
      </w:r>
      <w:hyperlink w:anchor="_Planned_increase_to" w:history="1">
        <w:r w:rsidRPr="00D82801">
          <w:rPr>
            <w:rStyle w:val="Hyperlink"/>
          </w:rPr>
          <w:t>planned increase to normal minimum pension age</w:t>
        </w:r>
      </w:hyperlink>
      <w:r>
        <w:t>’</w:t>
      </w:r>
      <w:r w:rsidR="002624CF">
        <w:t>.</w:t>
      </w:r>
    </w:p>
    <w:p w14:paraId="7ACA4E67" w14:textId="2B34717C" w:rsidR="00DD2420" w:rsidRDefault="00DD2420" w:rsidP="00DD2420">
      <w:pPr>
        <w:pStyle w:val="Heading3"/>
      </w:pPr>
      <w:bookmarkStart w:id="356" w:name="_Toc194571731"/>
      <w:r>
        <w:t xml:space="preserve">Other ways to use your </w:t>
      </w:r>
      <w:bookmarkEnd w:id="355"/>
      <w:r w:rsidR="00820FF0">
        <w:t>A</w:t>
      </w:r>
      <w:r w:rsidR="00820FF0" w:rsidRPr="00065EF4">
        <w:rPr>
          <w:spacing w:val="-80"/>
        </w:rPr>
        <w:t> </w:t>
      </w:r>
      <w:r w:rsidR="00820FF0">
        <w:t>V</w:t>
      </w:r>
      <w:r w:rsidR="00820FF0" w:rsidRPr="00065EF4">
        <w:rPr>
          <w:spacing w:val="-80"/>
        </w:rPr>
        <w:t> </w:t>
      </w:r>
      <w:r w:rsidR="00820FF0">
        <w:t>C</w:t>
      </w:r>
      <w:bookmarkEnd w:id="356"/>
    </w:p>
    <w:p w14:paraId="3E2EB0F1" w14:textId="10DA822A" w:rsidR="00DD2420" w:rsidRDefault="00DD2420" w:rsidP="00DD2420">
      <w:r>
        <w:t xml:space="preserve">Deciding how to use your </w:t>
      </w:r>
      <w:r w:rsidR="00820FF0">
        <w:t>A</w:t>
      </w:r>
      <w:r w:rsidR="00820FF0" w:rsidRPr="00065EF4">
        <w:rPr>
          <w:spacing w:val="-80"/>
        </w:rPr>
        <w:t> </w:t>
      </w:r>
      <w:r w:rsidR="00820FF0">
        <w:t>V</w:t>
      </w:r>
      <w:r w:rsidR="00820FF0" w:rsidRPr="00065EF4">
        <w:rPr>
          <w:spacing w:val="-80"/>
        </w:rPr>
        <w:t> </w:t>
      </w:r>
      <w:r w:rsidR="00820FF0">
        <w:t>C</w:t>
      </w:r>
      <w:r>
        <w:t xml:space="preserve"> plan is an important financial decision. You may wish to get advice or guidance to help you choose which option is best for you.</w:t>
      </w:r>
    </w:p>
    <w:p w14:paraId="2046DA34" w14:textId="1388ECAD" w:rsidR="00DD2420" w:rsidRDefault="00DD2420" w:rsidP="00DD2420">
      <w:hyperlink r:id="rId27" w:history="1">
        <w:r w:rsidRPr="00B83E49">
          <w:rPr>
            <w:rStyle w:val="Hyperlink"/>
          </w:rPr>
          <w:t>Pension Wise</w:t>
        </w:r>
      </w:hyperlink>
      <w:r>
        <w:t xml:space="preserve"> is a government service from </w:t>
      </w:r>
      <w:hyperlink r:id="rId28" w:history="1">
        <w:r w:rsidRPr="0098221B">
          <w:rPr>
            <w:rStyle w:val="Hyperlink"/>
          </w:rPr>
          <w:t>MoneyHelper</w:t>
        </w:r>
      </w:hyperlink>
      <w:r>
        <w:t xml:space="preserve"> that offers free, impartial guidance about your defined contribution pension options. Your </w:t>
      </w:r>
      <w:r w:rsidR="00820FF0">
        <w:t>A</w:t>
      </w:r>
      <w:r w:rsidR="00820FF0" w:rsidRPr="00065EF4">
        <w:rPr>
          <w:spacing w:val="-80"/>
        </w:rPr>
        <w:t> </w:t>
      </w:r>
      <w:r w:rsidR="00820FF0">
        <w:t>V</w:t>
      </w:r>
      <w:r w:rsidR="00820FF0" w:rsidRPr="00065EF4">
        <w:rPr>
          <w:spacing w:val="-80"/>
        </w:rPr>
        <w:t> </w:t>
      </w:r>
      <w:r w:rsidR="00820FF0">
        <w:t>C</w:t>
      </w:r>
      <w:r>
        <w:t xml:space="preserve"> plan is a defined contribution pension that is attached to your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pension.</w:t>
      </w:r>
    </w:p>
    <w:p w14:paraId="592DCFC3" w14:textId="6794578A" w:rsidR="00DD2420" w:rsidRDefault="00DD2420" w:rsidP="00DD2420">
      <w:r>
        <w:t xml:space="preserve">Your pension fund is not allowed to proceed with your application to take </w:t>
      </w:r>
      <w:r w:rsidR="00820FF0">
        <w:t>A</w:t>
      </w:r>
      <w:r w:rsidR="00820FF0" w:rsidRPr="00065EF4">
        <w:rPr>
          <w:spacing w:val="-80"/>
        </w:rPr>
        <w:t> </w:t>
      </w:r>
      <w:r w:rsidR="00820FF0">
        <w:t>V</w:t>
      </w:r>
      <w:r w:rsidR="00820FF0" w:rsidRPr="00065EF4">
        <w:rPr>
          <w:spacing w:val="-80"/>
        </w:rPr>
        <w:t> </w:t>
      </w:r>
      <w:r w:rsidR="00820FF0">
        <w:t>C</w:t>
      </w:r>
      <w:r>
        <w:t>s until you tell them you have either received guidance from Pension Wise or you do not wish to take it. This is a legal requirement.</w:t>
      </w:r>
    </w:p>
    <w:p w14:paraId="4D8841A2" w14:textId="57F3BC15" w:rsidR="00DD2420" w:rsidRDefault="00DD2420" w:rsidP="00DD2420">
      <w:r>
        <w:t xml:space="preserve">What you can do with your </w:t>
      </w:r>
      <w:r w:rsidR="00820FF0">
        <w:t>A</w:t>
      </w:r>
      <w:r w:rsidR="00820FF0" w:rsidRPr="00065EF4">
        <w:rPr>
          <w:spacing w:val="-80"/>
        </w:rPr>
        <w:t> </w:t>
      </w:r>
      <w:r w:rsidR="00820FF0">
        <w:t>V</w:t>
      </w:r>
      <w:r w:rsidR="00820FF0" w:rsidRPr="00065EF4">
        <w:rPr>
          <w:spacing w:val="-80"/>
        </w:rPr>
        <w:t> </w:t>
      </w:r>
      <w:r w:rsidR="00820FF0">
        <w:t>C</w:t>
      </w:r>
      <w:r>
        <w:t xml:space="preserve"> depends on when you started the plan and when you left the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Not all of the options shown below are open to all members. You do not have to pick a single option, you can use more than one option that is open to you.</w:t>
      </w:r>
    </w:p>
    <w:p w14:paraId="7F4ABCDD" w14:textId="119FDB81" w:rsidR="00DD2420" w:rsidRDefault="00DD2420" w:rsidP="00DD2420">
      <w:r>
        <w:t xml:space="preserve">You may be able to use your </w:t>
      </w:r>
      <w:r w:rsidR="00820FF0">
        <w:t>A</w:t>
      </w:r>
      <w:r w:rsidR="00820FF0" w:rsidRPr="00065EF4">
        <w:rPr>
          <w:spacing w:val="-80"/>
        </w:rPr>
        <w:t> </w:t>
      </w:r>
      <w:r w:rsidR="00820FF0">
        <w:t>V</w:t>
      </w:r>
      <w:r w:rsidR="00820FF0" w:rsidRPr="00065EF4">
        <w:rPr>
          <w:spacing w:val="-80"/>
        </w:rPr>
        <w:t> </w:t>
      </w:r>
      <w:r w:rsidR="00820FF0">
        <w:t>C</w:t>
      </w:r>
      <w:r>
        <w:t xml:space="preserve"> to:</w:t>
      </w:r>
    </w:p>
    <w:p w14:paraId="713C6264" w14:textId="77777777" w:rsidR="00DD2420" w:rsidRDefault="00DD2420" w:rsidP="00DD2420">
      <w:pPr>
        <w:pStyle w:val="ListParagraph"/>
        <w:numPr>
          <w:ilvl w:val="0"/>
          <w:numId w:val="49"/>
        </w:numPr>
      </w:pPr>
      <w:r>
        <w:t>provide a tax-free lump sum</w:t>
      </w:r>
    </w:p>
    <w:p w14:paraId="34979D20" w14:textId="77777777" w:rsidR="00DD2420" w:rsidRDefault="00DD2420" w:rsidP="00DD2420">
      <w:pPr>
        <w:pStyle w:val="ListParagraph"/>
        <w:numPr>
          <w:ilvl w:val="0"/>
          <w:numId w:val="49"/>
        </w:numPr>
      </w:pPr>
      <w:r>
        <w:t>provide a taxable lump sum</w:t>
      </w:r>
    </w:p>
    <w:p w14:paraId="3773A5C6" w14:textId="77777777" w:rsidR="00DD2420" w:rsidRDefault="00DD2420" w:rsidP="00DD2420">
      <w:pPr>
        <w:pStyle w:val="ListParagraph"/>
        <w:numPr>
          <w:ilvl w:val="0"/>
          <w:numId w:val="49"/>
        </w:numPr>
      </w:pPr>
      <w:r>
        <w:t>buy an annuity from an insurance company, bank or building society of your choice</w:t>
      </w:r>
    </w:p>
    <w:p w14:paraId="6AAB6BE7" w14:textId="76EEBC8B" w:rsidR="00DD2420" w:rsidRDefault="00DD2420" w:rsidP="00DD2420">
      <w:pPr>
        <w:pStyle w:val="ListParagraph"/>
        <w:numPr>
          <w:ilvl w:val="0"/>
          <w:numId w:val="49"/>
        </w:numPr>
      </w:pPr>
      <w:r>
        <w:t xml:space="preserve">buy a top-up pension in the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rsidR="001B7E8D">
        <w:t>.</w:t>
      </w:r>
    </w:p>
    <w:p w14:paraId="2D3D4468" w14:textId="55E822CC" w:rsidR="00DD2420" w:rsidRDefault="00DD2420" w:rsidP="00DD2420">
      <w:r>
        <w:t xml:space="preserve">If you left the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before 1 April 2015, you do not have to take your pension when you take your main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pension. If you take it later, your </w:t>
      </w:r>
      <w:r w:rsidR="00820FF0">
        <w:t>A</w:t>
      </w:r>
      <w:r w:rsidR="00820FF0" w:rsidRPr="00065EF4">
        <w:rPr>
          <w:spacing w:val="-80"/>
        </w:rPr>
        <w:t> </w:t>
      </w:r>
      <w:r w:rsidR="00820FF0">
        <w:t>V</w:t>
      </w:r>
      <w:r w:rsidR="00820FF0" w:rsidRPr="00065EF4">
        <w:rPr>
          <w:spacing w:val="-80"/>
        </w:rPr>
        <w:t> </w:t>
      </w:r>
      <w:r w:rsidR="00820FF0">
        <w:t>C</w:t>
      </w:r>
      <w:r>
        <w:t xml:space="preserve"> options will be more limited.</w:t>
      </w:r>
    </w:p>
    <w:p w14:paraId="2276080C" w14:textId="226B1C4C" w:rsidR="00DD2420" w:rsidRDefault="00DD2420" w:rsidP="00DD2420">
      <w:r>
        <w:t xml:space="preserve">You can transfer your entire </w:t>
      </w:r>
      <w:r w:rsidR="00820FF0">
        <w:t>A</w:t>
      </w:r>
      <w:r w:rsidR="00820FF0" w:rsidRPr="00065EF4">
        <w:rPr>
          <w:spacing w:val="-80"/>
        </w:rPr>
        <w:t> </w:t>
      </w:r>
      <w:r w:rsidR="00820FF0">
        <w:t>V</w:t>
      </w:r>
      <w:r w:rsidR="00820FF0" w:rsidRPr="00065EF4">
        <w:rPr>
          <w:spacing w:val="-80"/>
        </w:rPr>
        <w:t> </w:t>
      </w:r>
      <w:r w:rsidR="00820FF0">
        <w:t>C</w:t>
      </w:r>
      <w:r>
        <w:t xml:space="preserve"> fund to a different pension arrangement. If you left the LGPS after 31 March 2015, you can only do this before you take your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pension.</w:t>
      </w:r>
    </w:p>
    <w:p w14:paraId="7621979F" w14:textId="7261B2AC" w:rsidR="000238E1" w:rsidRDefault="00DD2420" w:rsidP="001C7C00">
      <w:r>
        <w:t xml:space="preserve">Please visit </w:t>
      </w:r>
      <w:hyperlink r:id="rId29" w:history="1">
        <w:r w:rsidRPr="00A2098E">
          <w:rPr>
            <w:rStyle w:val="Hyperlink"/>
          </w:rPr>
          <w:t>Taking your pension and paying extra</w:t>
        </w:r>
      </w:hyperlink>
      <w:r>
        <w:t xml:space="preserve"> on the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member website to find out more about how you can use your </w:t>
      </w:r>
      <w:r w:rsidR="00820FF0">
        <w:t>A</w:t>
      </w:r>
      <w:r w:rsidR="00820FF0" w:rsidRPr="00065EF4">
        <w:rPr>
          <w:spacing w:val="-80"/>
        </w:rPr>
        <w:t> </w:t>
      </w:r>
      <w:r w:rsidR="00820FF0">
        <w:t>V</w:t>
      </w:r>
      <w:r w:rsidR="00820FF0" w:rsidRPr="00065EF4">
        <w:rPr>
          <w:spacing w:val="-80"/>
        </w:rPr>
        <w:t> </w:t>
      </w:r>
      <w:r w:rsidR="00820FF0">
        <w:t>C</w:t>
      </w:r>
      <w:r>
        <w:t xml:space="preserve"> fund. Your pension fund </w:t>
      </w:r>
      <w:r w:rsidRPr="00E93B12">
        <w:t>will give</w:t>
      </w:r>
      <w:r>
        <w:t xml:space="preserve"> you more details about your </w:t>
      </w:r>
      <w:r w:rsidR="00820FF0">
        <w:t>A</w:t>
      </w:r>
      <w:r w:rsidR="00820FF0" w:rsidRPr="00065EF4">
        <w:rPr>
          <w:spacing w:val="-80"/>
        </w:rPr>
        <w:t> </w:t>
      </w:r>
      <w:r w:rsidR="00820FF0">
        <w:t>V</w:t>
      </w:r>
      <w:r w:rsidR="00820FF0" w:rsidRPr="00065EF4">
        <w:rPr>
          <w:spacing w:val="-80"/>
        </w:rPr>
        <w:t> </w:t>
      </w:r>
      <w:r w:rsidR="00820FF0">
        <w:t>C</w:t>
      </w:r>
      <w:r>
        <w:t xml:space="preserve"> options</w:t>
      </w:r>
      <w:r w:rsidRPr="00E93B12">
        <w:t xml:space="preserve"> shortly before you</w:t>
      </w:r>
      <w:r>
        <w:t xml:space="preserve"> take you</w:t>
      </w:r>
      <w:r w:rsidRPr="00E93B12">
        <w:t>r</w:t>
      </w:r>
      <w:r>
        <w:t xml:space="preserve"> </w:t>
      </w:r>
      <w:r w:rsidR="00820FF0" w:rsidRPr="00DD0BD4">
        <w:t>L</w:t>
      </w:r>
      <w:r w:rsidR="00820FF0" w:rsidRPr="00211A05">
        <w:rPr>
          <w:spacing w:val="-70"/>
        </w:rPr>
        <w:t> </w:t>
      </w:r>
      <w:r w:rsidR="00820FF0" w:rsidRPr="00DD0BD4">
        <w:t>G</w:t>
      </w:r>
      <w:r w:rsidR="00820FF0" w:rsidRPr="00211A05">
        <w:rPr>
          <w:spacing w:val="-70"/>
        </w:rPr>
        <w:t> </w:t>
      </w:r>
      <w:r w:rsidR="00820FF0" w:rsidRPr="00DD0BD4">
        <w:t>P</w:t>
      </w:r>
      <w:r w:rsidR="00820FF0" w:rsidRPr="00211A05">
        <w:rPr>
          <w:spacing w:val="-70"/>
        </w:rPr>
        <w:t> </w:t>
      </w:r>
      <w:r w:rsidR="00820FF0" w:rsidRPr="00DD0BD4">
        <w:t>S</w:t>
      </w:r>
      <w:r>
        <w:t xml:space="preserve"> pension.</w:t>
      </w:r>
    </w:p>
    <w:p w14:paraId="3EEA6383" w14:textId="77777777" w:rsidR="00F00BA5" w:rsidRDefault="00F00BA5" w:rsidP="001C7C00">
      <w:pPr>
        <w:pStyle w:val="Heading1"/>
        <w:sectPr w:rsidR="00F00BA5">
          <w:headerReference w:type="default" r:id="rId30"/>
          <w:pgSz w:w="11906" w:h="16838"/>
          <w:pgMar w:top="1440" w:right="1440" w:bottom="1440" w:left="1440" w:header="708" w:footer="708" w:gutter="0"/>
          <w:cols w:space="708"/>
          <w:docGrid w:linePitch="360"/>
        </w:sectPr>
      </w:pPr>
    </w:p>
    <w:p w14:paraId="030C2287" w14:textId="4FA61BC1" w:rsidR="001C7C00" w:rsidRDefault="001C7C00" w:rsidP="002A6A4B">
      <w:pPr>
        <w:pStyle w:val="Heading2"/>
      </w:pPr>
      <w:bookmarkStart w:id="357" w:name="_Toc194571732"/>
      <w:r>
        <w:lastRenderedPageBreak/>
        <w:t>Protection for your family</w:t>
      </w:r>
      <w:bookmarkEnd w:id="357"/>
    </w:p>
    <w:p w14:paraId="32839ED8" w14:textId="507638AA" w:rsidR="00390BB8" w:rsidRPr="00390BB8" w:rsidRDefault="00390BB8" w:rsidP="00390BB8">
      <w:pPr>
        <w:pBdr>
          <w:top w:val="single" w:sz="24" w:space="4" w:color="002060"/>
          <w:left w:val="single" w:sz="24" w:space="4" w:color="002060"/>
          <w:bottom w:val="single" w:sz="24" w:space="4" w:color="002060"/>
          <w:right w:val="single" w:sz="24" w:space="4" w:color="002060"/>
        </w:pBdr>
      </w:pPr>
      <w:r>
        <w:t xml:space="preserve">You can find out more about the Scheme in the </w:t>
      </w:r>
      <w:hyperlink r:id="rId31" w:history="1">
        <w:r w:rsidRPr="00546A13">
          <w:rPr>
            <w:rStyle w:val="Hyperlink"/>
          </w:rPr>
          <w:t>L</w:t>
        </w:r>
        <w:r w:rsidRPr="00546A13">
          <w:rPr>
            <w:rStyle w:val="Hyperlink"/>
            <w:spacing w:val="-70"/>
          </w:rPr>
          <w:t> </w:t>
        </w:r>
        <w:r w:rsidRPr="00546A13">
          <w:rPr>
            <w:rStyle w:val="Hyperlink"/>
          </w:rPr>
          <w:t>G</w:t>
        </w:r>
        <w:r w:rsidRPr="00546A13">
          <w:rPr>
            <w:rStyle w:val="Hyperlink"/>
            <w:spacing w:val="-70"/>
          </w:rPr>
          <w:t> </w:t>
        </w:r>
        <w:r w:rsidRPr="00546A13">
          <w:rPr>
            <w:rStyle w:val="Hyperlink"/>
          </w:rPr>
          <w:t>P</w:t>
        </w:r>
        <w:r w:rsidRPr="00546A13">
          <w:rPr>
            <w:rStyle w:val="Hyperlink"/>
            <w:spacing w:val="-70"/>
          </w:rPr>
          <w:t> </w:t>
        </w:r>
        <w:r w:rsidRPr="00546A13">
          <w:rPr>
            <w:rStyle w:val="Hyperlink"/>
          </w:rPr>
          <w:t>S member videos: Pensions Made Simple</w:t>
        </w:r>
      </w:hyperlink>
      <w:r>
        <w:t xml:space="preserve">. ‘Protection for you and your family’ covers death benefits in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w:t>
      </w:r>
    </w:p>
    <w:p w14:paraId="0FEF54CC" w14:textId="5027D532" w:rsidR="001C7C00" w:rsidRDefault="001C7C00" w:rsidP="00944D52">
      <w:pPr>
        <w:pStyle w:val="Heading3"/>
      </w:pPr>
      <w:bookmarkStart w:id="358" w:name="_Toc194571733"/>
      <w:r>
        <w:t xml:space="preserve">What benefits will be paid </w:t>
      </w:r>
      <w:r w:rsidR="00BC732A">
        <w:t>when I die</w:t>
      </w:r>
      <w:r>
        <w:t>?</w:t>
      </w:r>
      <w:bookmarkEnd w:id="358"/>
    </w:p>
    <w:p w14:paraId="31FE89D8" w14:textId="0158DE4A" w:rsidR="00BC732A" w:rsidRDefault="006F719C" w:rsidP="00BC732A">
      <w:r>
        <w:t xml:space="preserve">On your death, pensions </w:t>
      </w:r>
      <w:r w:rsidR="00CD4E78">
        <w:t xml:space="preserve">will </w:t>
      </w:r>
      <w:r w:rsidR="000C10C0">
        <w:t xml:space="preserve">be paid </w:t>
      </w:r>
      <w:r>
        <w:t>to your –</w:t>
      </w:r>
    </w:p>
    <w:p w14:paraId="3DD5264B" w14:textId="5DDA1388" w:rsidR="006F719C" w:rsidRPr="002E24F0" w:rsidRDefault="00A74D67" w:rsidP="006F719C">
      <w:pPr>
        <w:pStyle w:val="ListParagraph"/>
      </w:pPr>
      <w:r>
        <w:rPr>
          <w:b/>
          <w:bCs/>
          <w:i/>
          <w:iCs/>
        </w:rPr>
        <w:t>eligible children</w:t>
      </w:r>
    </w:p>
    <w:p w14:paraId="1EEEE73E" w14:textId="3698E2CC" w:rsidR="00A74D67" w:rsidRPr="002E24F0" w:rsidRDefault="00A74D67" w:rsidP="00A74D67">
      <w:pPr>
        <w:pStyle w:val="ListParagraph"/>
        <w:rPr>
          <w:rStyle w:val="Hyperlink"/>
          <w:color w:val="0D0D0D" w:themeColor="text1" w:themeTint="F2"/>
          <w:u w:val="none"/>
        </w:rPr>
      </w:pPr>
      <w:r>
        <w:t xml:space="preserve">spouse, </w:t>
      </w:r>
      <w:r w:rsidRPr="00155F93">
        <w:rPr>
          <w:rStyle w:val="Hyperlink"/>
          <w:b/>
          <w:i/>
          <w:color w:val="auto"/>
          <w:u w:val="none"/>
        </w:rPr>
        <w:t>civil partner</w:t>
      </w:r>
      <w:r>
        <w:rPr>
          <w:b/>
          <w:i/>
        </w:rPr>
        <w:t xml:space="preserve">, </w:t>
      </w:r>
      <w:r w:rsidRPr="00B9022C">
        <w:t xml:space="preserve">or, </w:t>
      </w:r>
      <w:r w:rsidR="00962E34">
        <w:t xml:space="preserve">if </w:t>
      </w:r>
      <w:r w:rsidRPr="00B9022C">
        <w:t>certain conditions</w:t>
      </w:r>
      <w:r w:rsidR="00962E34">
        <w:t xml:space="preserve"> are met</w:t>
      </w:r>
      <w:r w:rsidRPr="00B9022C">
        <w:t xml:space="preserve">, </w:t>
      </w:r>
      <w:r w:rsidRPr="00155F93">
        <w:rPr>
          <w:rStyle w:val="Hyperlink"/>
          <w:b/>
          <w:i/>
          <w:color w:val="auto"/>
          <w:u w:val="none"/>
        </w:rPr>
        <w:t>eligible cohabiting partner</w:t>
      </w:r>
      <w:r>
        <w:rPr>
          <w:rStyle w:val="Hyperlink"/>
          <w:bCs/>
          <w:i/>
          <w:color w:val="auto"/>
          <w:u w:val="none"/>
        </w:rPr>
        <w:t>.</w:t>
      </w:r>
    </w:p>
    <w:p w14:paraId="609E660C" w14:textId="150FEC89" w:rsidR="004A0712" w:rsidRDefault="004A0712">
      <w:pPr>
        <w:rPr>
          <w:rStyle w:val="Hyperlink"/>
          <w:rFonts w:eastAsia="Calibri"/>
          <w:color w:val="0D0D0D" w:themeColor="text1" w:themeTint="F2"/>
          <w:szCs w:val="20"/>
          <w:u w:val="none"/>
        </w:rPr>
      </w:pPr>
      <w:r>
        <w:rPr>
          <w:rStyle w:val="Hyperlink"/>
          <w:color w:val="0D0D0D" w:themeColor="text1" w:themeTint="F2"/>
          <w:u w:val="none"/>
        </w:rPr>
        <w:t xml:space="preserve">A lump sum death grant will also be </w:t>
      </w:r>
      <w:r w:rsidR="00962E34">
        <w:rPr>
          <w:rStyle w:val="Hyperlink"/>
          <w:color w:val="0D0D0D" w:themeColor="text1" w:themeTint="F2"/>
          <w:u w:val="none"/>
        </w:rPr>
        <w:t>paid</w:t>
      </w:r>
      <w:r w:rsidR="0072200C">
        <w:rPr>
          <w:rStyle w:val="Hyperlink"/>
          <w:color w:val="0D0D0D" w:themeColor="text1" w:themeTint="F2"/>
          <w:u w:val="none"/>
        </w:rPr>
        <w:t xml:space="preserve"> if</w:t>
      </w:r>
      <w:r w:rsidR="006E088B">
        <w:rPr>
          <w:rStyle w:val="Hyperlink"/>
          <w:color w:val="0D0D0D" w:themeColor="text1" w:themeTint="F2"/>
          <w:u w:val="none"/>
        </w:rPr>
        <w:t xml:space="preserve"> you</w:t>
      </w:r>
      <w:r w:rsidR="00AC3504">
        <w:rPr>
          <w:rStyle w:val="Hyperlink"/>
          <w:color w:val="0D0D0D" w:themeColor="text1" w:themeTint="F2"/>
          <w:u w:val="none"/>
        </w:rPr>
        <w:t>:</w:t>
      </w:r>
    </w:p>
    <w:p w14:paraId="7EA30868" w14:textId="57CB1FE4" w:rsidR="004A0712" w:rsidRPr="008B6FFB" w:rsidRDefault="0072200C">
      <w:pPr>
        <w:pStyle w:val="ListParagraph"/>
        <w:rPr>
          <w:rStyle w:val="Hyperlink"/>
          <w:color w:val="0D0D0D" w:themeColor="text1" w:themeTint="F2"/>
          <w:u w:val="none"/>
        </w:rPr>
      </w:pPr>
      <w:r w:rsidRPr="003A2960">
        <w:rPr>
          <w:rStyle w:val="Hyperlink"/>
          <w:color w:val="0D0D0D" w:themeColor="text1" w:themeTint="F2"/>
          <w:u w:val="none"/>
        </w:rPr>
        <w:t>die in service as a member of the LGPS</w:t>
      </w:r>
    </w:p>
    <w:p w14:paraId="0EF309A1" w14:textId="6F1524F6" w:rsidR="0072200C" w:rsidRPr="003A2960" w:rsidRDefault="000C10C0">
      <w:pPr>
        <w:pStyle w:val="ListParagraph"/>
      </w:pPr>
      <w:bookmarkStart w:id="359" w:name="_Hlk58834782"/>
      <w:r w:rsidRPr="003A2960">
        <w:rPr>
          <w:rStyle w:val="Hyperlink"/>
          <w:color w:val="0D0D0D" w:themeColor="text1" w:themeTint="F2"/>
          <w:u w:val="none"/>
        </w:rPr>
        <w:t xml:space="preserve">leave before retirement with deferred benefits and </w:t>
      </w:r>
      <w:r w:rsidR="00BE0ECC" w:rsidRPr="003A2960">
        <w:rPr>
          <w:rStyle w:val="Hyperlink"/>
          <w:color w:val="0D0D0D" w:themeColor="text1" w:themeTint="F2"/>
          <w:u w:val="none"/>
        </w:rPr>
        <w:t xml:space="preserve">die before receiving </w:t>
      </w:r>
      <w:r w:rsidR="00D47017" w:rsidRPr="003A2960">
        <w:rPr>
          <w:rStyle w:val="Hyperlink"/>
          <w:color w:val="0D0D0D" w:themeColor="text1" w:themeTint="F2"/>
          <w:u w:val="none"/>
        </w:rPr>
        <w:t>them</w:t>
      </w:r>
      <w:bookmarkEnd w:id="359"/>
    </w:p>
    <w:p w14:paraId="12951FDF" w14:textId="7D24DEBD" w:rsidR="0072200C" w:rsidRPr="003A2960" w:rsidRDefault="0072200C">
      <w:pPr>
        <w:pStyle w:val="ListParagraph"/>
        <w:rPr>
          <w:rStyle w:val="Hyperlink"/>
          <w:color w:val="0D0D0D" w:themeColor="text1" w:themeTint="F2"/>
          <w:u w:val="none"/>
        </w:rPr>
      </w:pPr>
      <w:r w:rsidRPr="008B6FFB">
        <w:t>die after receiving your pension, before your 75th</w:t>
      </w:r>
      <w:r w:rsidRPr="003A2960">
        <w:t xml:space="preserve"> birthday, </w:t>
      </w:r>
      <w:r w:rsidR="008340E5" w:rsidRPr="003A2960">
        <w:t xml:space="preserve">and </w:t>
      </w:r>
      <w:r w:rsidR="00053F9D" w:rsidRPr="003A2960">
        <w:t>less than</w:t>
      </w:r>
      <w:r w:rsidRPr="003A2960">
        <w:t xml:space="preserve"> ten years’ pension</w:t>
      </w:r>
      <w:r w:rsidR="00142159" w:rsidRPr="003A2960">
        <w:t xml:space="preserve"> has been paid</w:t>
      </w:r>
      <w:r w:rsidRPr="003A2960">
        <w:t>.</w:t>
      </w:r>
    </w:p>
    <w:p w14:paraId="3A4C9492" w14:textId="160DAE2B" w:rsidR="0083069A" w:rsidRDefault="00E33589" w:rsidP="0083069A">
      <w:pPr>
        <w:pStyle w:val="Heading3"/>
      </w:pPr>
      <w:bookmarkStart w:id="360" w:name="_Toc194571734"/>
      <w:r>
        <w:t>How much will the lump sum death grant be</w:t>
      </w:r>
      <w:r w:rsidR="0083069A">
        <w:t>?</w:t>
      </w:r>
      <w:bookmarkEnd w:id="360"/>
    </w:p>
    <w:p w14:paraId="19709895" w14:textId="5719671E" w:rsidR="003E3C8B" w:rsidRDefault="003E3C8B" w:rsidP="00E33589">
      <w:r>
        <w:t xml:space="preserve">This will depend on </w:t>
      </w:r>
      <w:r w:rsidR="007F074A">
        <w:t>whe</w:t>
      </w:r>
      <w:r w:rsidR="0065042C">
        <w:t>ther you die in service,</w:t>
      </w:r>
      <w:r w:rsidR="00E04109">
        <w:t xml:space="preserve"> </w:t>
      </w:r>
      <w:r w:rsidR="00DA51F0">
        <w:t xml:space="preserve">after leaving but before you take your pension or </w:t>
      </w:r>
      <w:r w:rsidR="0065042C">
        <w:t>whe</w:t>
      </w:r>
      <w:r w:rsidR="00E04109">
        <w:t>n</w:t>
      </w:r>
      <w:r w:rsidR="0065042C">
        <w:t xml:space="preserve"> you </w:t>
      </w:r>
      <w:r w:rsidR="004F213B">
        <w:t>are</w:t>
      </w:r>
      <w:r w:rsidR="0065042C">
        <w:t xml:space="preserve"> </w:t>
      </w:r>
      <w:r w:rsidR="00A04973">
        <w:t>receiving your pension.</w:t>
      </w:r>
    </w:p>
    <w:p w14:paraId="1E4AFE40" w14:textId="0943F988" w:rsidR="00E33589" w:rsidRDefault="00E33589" w:rsidP="00E33589">
      <w:r>
        <w:t xml:space="preserve">If you die in service as a member of the LGPS, the lump sum </w:t>
      </w:r>
      <w:r w:rsidR="00B44C8A">
        <w:t>is</w:t>
      </w:r>
      <w:r w:rsidR="00CC763B">
        <w:t xml:space="preserve"> </w:t>
      </w:r>
      <w:r w:rsidR="00B4630C">
        <w:t xml:space="preserve">three times your </w:t>
      </w:r>
      <w:r w:rsidR="00B4630C">
        <w:rPr>
          <w:b/>
          <w:bCs/>
          <w:i/>
          <w:iCs/>
        </w:rPr>
        <w:t>assumed pensionable pay</w:t>
      </w:r>
      <w:r w:rsidR="00B4630C">
        <w:t>.</w:t>
      </w:r>
    </w:p>
    <w:p w14:paraId="5DDB9362" w14:textId="0B5E134A" w:rsidR="00B4630C" w:rsidRDefault="00CC763B" w:rsidP="00E33589">
      <w:r>
        <w:rPr>
          <w:rStyle w:val="Hyperlink"/>
          <w:color w:val="0D0D0D" w:themeColor="text1" w:themeTint="F2"/>
          <w:u w:val="none"/>
        </w:rPr>
        <w:t>I</w:t>
      </w:r>
      <w:r w:rsidR="00BE0ECC">
        <w:rPr>
          <w:rStyle w:val="Hyperlink"/>
          <w:color w:val="0D0D0D" w:themeColor="text1" w:themeTint="F2"/>
          <w:u w:val="none"/>
        </w:rPr>
        <w:t xml:space="preserve">f you leave before retirement with deferred benefits and die before receiving </w:t>
      </w:r>
      <w:r w:rsidR="00EF7A0B">
        <w:rPr>
          <w:rStyle w:val="Hyperlink"/>
          <w:color w:val="0D0D0D" w:themeColor="text1" w:themeTint="F2"/>
          <w:u w:val="none"/>
        </w:rPr>
        <w:t>them</w:t>
      </w:r>
      <w:r w:rsidR="0069573F">
        <w:t xml:space="preserve">, the lump sum </w:t>
      </w:r>
      <w:r w:rsidR="00B44C8A">
        <w:t>is</w:t>
      </w:r>
      <w:r w:rsidR="0069573F">
        <w:t xml:space="preserve"> five times your deferred </w:t>
      </w:r>
      <w:r w:rsidR="00993348">
        <w:t>yearly</w:t>
      </w:r>
      <w:r w:rsidR="00E36D70">
        <w:t xml:space="preserve"> </w:t>
      </w:r>
      <w:r w:rsidR="0069573F">
        <w:t>pension.</w:t>
      </w:r>
      <w:r w:rsidR="00285A1A" w:rsidRPr="00285A1A">
        <w:rPr>
          <w:snapToGrid w:val="0"/>
        </w:rPr>
        <w:t xml:space="preserve"> </w:t>
      </w:r>
      <w:r w:rsidR="00285A1A">
        <w:rPr>
          <w:snapToGrid w:val="0"/>
        </w:rPr>
        <w:t>If you are also an active member of the Scheme</w:t>
      </w:r>
      <w:r w:rsidR="005A6F77">
        <w:rPr>
          <w:snapToGrid w:val="0"/>
        </w:rPr>
        <w:t xml:space="preserve"> in another employment</w:t>
      </w:r>
      <w:r w:rsidR="00285A1A">
        <w:rPr>
          <w:snapToGrid w:val="0"/>
        </w:rPr>
        <w:t>, this may impact on the death grant that is paid.</w:t>
      </w:r>
    </w:p>
    <w:p w14:paraId="7D30D07A" w14:textId="46531EC7" w:rsidR="00A646A0" w:rsidRDefault="0069573F" w:rsidP="0069573F">
      <w:pPr>
        <w:rPr>
          <w:snapToGrid w:val="0"/>
        </w:rPr>
      </w:pPr>
      <w:r>
        <w:t xml:space="preserve">If you die </w:t>
      </w:r>
      <w:r w:rsidR="003B7497">
        <w:t>when you are</w:t>
      </w:r>
      <w:r>
        <w:t xml:space="preserve"> receiving your pension</w:t>
      </w:r>
      <w:r w:rsidR="007000C9">
        <w:t xml:space="preserve"> and before your 75</w:t>
      </w:r>
      <w:r w:rsidR="007000C9" w:rsidRPr="008B6FFB">
        <w:t>th</w:t>
      </w:r>
      <w:r w:rsidR="007000C9">
        <w:t xml:space="preserve"> birthday</w:t>
      </w:r>
      <w:r>
        <w:t xml:space="preserve">, </w:t>
      </w:r>
      <w:r>
        <w:rPr>
          <w:bCs/>
          <w:lang w:eastAsia="en-GB"/>
        </w:rPr>
        <w:t xml:space="preserve">the lump sum </w:t>
      </w:r>
      <w:r w:rsidR="00E36D70">
        <w:rPr>
          <w:bCs/>
          <w:lang w:eastAsia="en-GB"/>
        </w:rPr>
        <w:t>is</w:t>
      </w:r>
      <w:r>
        <w:rPr>
          <w:bCs/>
          <w:lang w:eastAsia="en-GB"/>
        </w:rPr>
        <w:t xml:space="preserve"> ten</w:t>
      </w:r>
      <w:r w:rsidRPr="00D307AA">
        <w:rPr>
          <w:lang w:eastAsia="en-GB"/>
        </w:rPr>
        <w:t xml:space="preserve"> times </w:t>
      </w:r>
      <w:r w:rsidR="0082657F">
        <w:rPr>
          <w:lang w:eastAsia="en-GB"/>
        </w:rPr>
        <w:t>the</w:t>
      </w:r>
      <w:r w:rsidR="005D7476">
        <w:rPr>
          <w:lang w:eastAsia="en-GB"/>
        </w:rPr>
        <w:t xml:space="preserve"> </w:t>
      </w:r>
      <w:r w:rsidR="0097548A">
        <w:rPr>
          <w:lang w:eastAsia="en-GB"/>
        </w:rPr>
        <w:t>yearly</w:t>
      </w:r>
      <w:r w:rsidRPr="00D307AA">
        <w:rPr>
          <w:lang w:eastAsia="en-GB"/>
        </w:rPr>
        <w:t xml:space="preserve"> </w:t>
      </w:r>
      <w:r w:rsidR="002F45F7">
        <w:rPr>
          <w:lang w:eastAsia="en-GB"/>
        </w:rPr>
        <w:t>amount</w:t>
      </w:r>
      <w:r w:rsidR="005B0389">
        <w:rPr>
          <w:lang w:eastAsia="en-GB"/>
        </w:rPr>
        <w:t xml:space="preserve"> of your </w:t>
      </w:r>
      <w:r w:rsidRPr="00D307AA">
        <w:rPr>
          <w:lang w:eastAsia="en-GB"/>
        </w:rPr>
        <w:t>pension</w:t>
      </w:r>
      <w:r>
        <w:rPr>
          <w:lang w:eastAsia="en-GB"/>
        </w:rPr>
        <w:t xml:space="preserve"> before giving up any pension for </w:t>
      </w:r>
      <w:r w:rsidR="00B76412">
        <w:rPr>
          <w:lang w:eastAsia="en-GB"/>
        </w:rPr>
        <w:t>a</w:t>
      </w:r>
      <w:r>
        <w:rPr>
          <w:lang w:eastAsia="en-GB"/>
        </w:rPr>
        <w:t xml:space="preserve"> lump sum, </w:t>
      </w:r>
      <w:r w:rsidRPr="00D307AA">
        <w:rPr>
          <w:lang w:eastAsia="en-GB"/>
        </w:rPr>
        <w:t xml:space="preserve">reduced by any pension </w:t>
      </w:r>
      <w:r>
        <w:rPr>
          <w:lang w:eastAsia="en-GB"/>
        </w:rPr>
        <w:t xml:space="preserve">and lump sum </w:t>
      </w:r>
      <w:r w:rsidRPr="00D307AA">
        <w:rPr>
          <w:lang w:eastAsia="en-GB"/>
        </w:rPr>
        <w:t>already paid to you</w:t>
      </w:r>
      <w:r>
        <w:rPr>
          <w:lang w:eastAsia="en-GB"/>
        </w:rPr>
        <w:t>. There is a slight difference to this calculation for any part of the pension you were receiving which relates to membership before 1 April 2015.</w:t>
      </w:r>
      <w:r w:rsidR="00285A1A">
        <w:rPr>
          <w:lang w:eastAsia="en-GB"/>
        </w:rPr>
        <w:t xml:space="preserve"> </w:t>
      </w:r>
      <w:r w:rsidR="00285A1A">
        <w:rPr>
          <w:snapToGrid w:val="0"/>
        </w:rPr>
        <w:t xml:space="preserve">If you are also an active member </w:t>
      </w:r>
      <w:r w:rsidR="002F45F7">
        <w:rPr>
          <w:snapToGrid w:val="0"/>
        </w:rPr>
        <w:t>in another employment</w:t>
      </w:r>
      <w:r w:rsidR="00285A1A">
        <w:rPr>
          <w:snapToGrid w:val="0"/>
        </w:rPr>
        <w:t xml:space="preserve">, this may impact on the death grant that is </w:t>
      </w:r>
      <w:r w:rsidR="00A646A0">
        <w:rPr>
          <w:snapToGrid w:val="0"/>
        </w:rPr>
        <w:t>paid.</w:t>
      </w:r>
    </w:p>
    <w:p w14:paraId="1F8B62A7" w14:textId="77777777" w:rsidR="00285A1A" w:rsidRDefault="00285A1A" w:rsidP="00285A1A">
      <w:pPr>
        <w:pStyle w:val="Heading3"/>
        <w:rPr>
          <w:snapToGrid w:val="0"/>
        </w:rPr>
      </w:pPr>
      <w:bookmarkStart w:id="361" w:name="_Toc194571735"/>
      <w:r>
        <w:rPr>
          <w:snapToGrid w:val="0"/>
        </w:rPr>
        <w:lastRenderedPageBreak/>
        <w:t>Who is the lump sum death grant paid to?</w:t>
      </w:r>
      <w:bookmarkEnd w:id="361"/>
    </w:p>
    <w:p w14:paraId="109AD934" w14:textId="7DD0A250" w:rsidR="00285A1A" w:rsidRDefault="00285A1A" w:rsidP="0069573F">
      <w:pPr>
        <w:rPr>
          <w:snapToGrid w:val="0"/>
        </w:rPr>
      </w:pPr>
      <w:r w:rsidRPr="00E93B12">
        <w:rPr>
          <w:snapToGrid w:val="0"/>
        </w:rPr>
        <w:t xml:space="preserve">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E93B12">
        <w:rPr>
          <w:snapToGrid w:val="0"/>
        </w:rPr>
        <w:t xml:space="preserve"> allows you to </w:t>
      </w:r>
      <w:r w:rsidR="00564C3F">
        <w:rPr>
          <w:snapToGrid w:val="0"/>
        </w:rPr>
        <w:t>say</w:t>
      </w:r>
      <w:r w:rsidRPr="00E93B12">
        <w:rPr>
          <w:snapToGrid w:val="0"/>
        </w:rPr>
        <w:t xml:space="preserve"> who you would like any death grant to be paid to by completing an expression of wish form. </w:t>
      </w:r>
      <w:r w:rsidRPr="00E93B12">
        <w:rPr>
          <w:snapToGrid w:val="0"/>
          <w:color w:val="FF0000"/>
        </w:rPr>
        <w:t xml:space="preserve">This form is available from </w:t>
      </w:r>
      <w:r w:rsidR="00840A61">
        <w:rPr>
          <w:snapToGrid w:val="0"/>
          <w:color w:val="FF0000"/>
        </w:rPr>
        <w:t>your</w:t>
      </w:r>
      <w:r w:rsidRPr="00E93B12">
        <w:rPr>
          <w:snapToGrid w:val="0"/>
          <w:color w:val="FF0000"/>
        </w:rPr>
        <w:t xml:space="preserve"> </w:t>
      </w:r>
      <w:r w:rsidRPr="00161A35">
        <w:rPr>
          <w:color w:val="FF0000"/>
        </w:rPr>
        <w:t>L</w:t>
      </w:r>
      <w:r w:rsidRPr="00161A35">
        <w:rPr>
          <w:color w:val="FF0000"/>
          <w:spacing w:val="-70"/>
        </w:rPr>
        <w:t> </w:t>
      </w:r>
      <w:r w:rsidRPr="00161A35">
        <w:rPr>
          <w:color w:val="FF0000"/>
        </w:rPr>
        <w:t>G</w:t>
      </w:r>
      <w:r w:rsidRPr="00161A35">
        <w:rPr>
          <w:color w:val="FF0000"/>
          <w:spacing w:val="-70"/>
        </w:rPr>
        <w:t> </w:t>
      </w:r>
      <w:r w:rsidRPr="00161A35">
        <w:rPr>
          <w:color w:val="FF0000"/>
        </w:rPr>
        <w:t>P</w:t>
      </w:r>
      <w:r w:rsidRPr="00161A35">
        <w:rPr>
          <w:color w:val="FF0000"/>
          <w:spacing w:val="-70"/>
        </w:rPr>
        <w:t> </w:t>
      </w:r>
      <w:r w:rsidRPr="00161A35">
        <w:rPr>
          <w:color w:val="FF0000"/>
        </w:rPr>
        <w:t>S</w:t>
      </w:r>
      <w:r w:rsidRPr="00161A35">
        <w:rPr>
          <w:snapToGrid w:val="0"/>
          <w:color w:val="FF0000"/>
        </w:rPr>
        <w:t xml:space="preserve"> </w:t>
      </w:r>
      <w:r>
        <w:rPr>
          <w:snapToGrid w:val="0"/>
          <w:color w:val="FF0000"/>
        </w:rPr>
        <w:t>administering authority</w:t>
      </w:r>
      <w:r w:rsidRPr="00DB579D">
        <w:rPr>
          <w:snapToGrid w:val="0"/>
          <w:color w:val="auto"/>
        </w:rPr>
        <w:t>.</w:t>
      </w:r>
      <w:r w:rsidRPr="00E93B12">
        <w:rPr>
          <w:snapToGrid w:val="0"/>
        </w:rPr>
        <w:t xml:space="preserve"> The administering authority, however, retains absolute discretion when deciding who to pay any death grant to. Y</w:t>
      </w:r>
      <w:r>
        <w:rPr>
          <w:snapToGrid w:val="0"/>
        </w:rPr>
        <w:t xml:space="preserve">ou can find out how to contact your administering authority </w:t>
      </w:r>
      <w:r w:rsidRPr="00E93B12">
        <w:rPr>
          <w:snapToGrid w:val="0"/>
        </w:rPr>
        <w:t>at the end of this guid</w:t>
      </w:r>
      <w:r>
        <w:rPr>
          <w:snapToGrid w:val="0"/>
        </w:rPr>
        <w:t>e.</w:t>
      </w:r>
    </w:p>
    <w:p w14:paraId="74FFDB0A" w14:textId="3F0F6220" w:rsidR="00D81BFB" w:rsidRDefault="00D81BFB" w:rsidP="00D81BFB">
      <w:pPr>
        <w:pStyle w:val="Heading3"/>
      </w:pPr>
      <w:bookmarkStart w:id="362" w:name="_Toc194571736"/>
      <w:r>
        <w:t xml:space="preserve">What will be paid to my spouse, civil partner or </w:t>
      </w:r>
      <w:r w:rsidR="00CC763B">
        <w:t xml:space="preserve">eligible </w:t>
      </w:r>
      <w:r>
        <w:t>cohabiting partner?</w:t>
      </w:r>
      <w:bookmarkEnd w:id="362"/>
    </w:p>
    <w:p w14:paraId="232E284D" w14:textId="35261B67" w:rsidR="003D0238" w:rsidRDefault="00F07BA4" w:rsidP="003D0238">
      <w:r>
        <w:t xml:space="preserve">Your spouse, civil partner or eligible cohabiting partner will </w:t>
      </w:r>
      <w:r w:rsidR="00D452D6">
        <w:t>receive</w:t>
      </w:r>
      <w:r w:rsidR="003043AB">
        <w:t xml:space="preserve"> a</w:t>
      </w:r>
      <w:r w:rsidR="00102E68">
        <w:t xml:space="preserve"> proportion</w:t>
      </w:r>
      <w:r w:rsidR="00A70294">
        <w:t xml:space="preserve"> of your pension. It will be paid for the rest</w:t>
      </w:r>
      <w:r w:rsidR="003043AB">
        <w:t xml:space="preserve"> </w:t>
      </w:r>
      <w:r w:rsidR="008C7221">
        <w:t>of</w:t>
      </w:r>
      <w:r w:rsidR="003043AB">
        <w:t xml:space="preserve"> their life. </w:t>
      </w:r>
      <w:r w:rsidR="00EF37B1">
        <w:t>Generally, this is:</w:t>
      </w:r>
    </w:p>
    <w:p w14:paraId="070C382E" w14:textId="379B947A" w:rsidR="00384073" w:rsidRDefault="00384073" w:rsidP="00384073">
      <w:pPr>
        <w:pStyle w:val="ListParagraph"/>
      </w:pPr>
      <w:r>
        <w:t xml:space="preserve">30.625 </w:t>
      </w:r>
      <w:del w:id="363" w:author="William Girvan" w:date="2025-04-03T11:05:00Z" w16du:dateUtc="2025-04-03T10:05:00Z">
        <w:r>
          <w:delText>percent</w:delText>
        </w:r>
      </w:del>
      <w:ins w:id="364" w:author="William Girvan" w:date="2025-04-03T11:05:00Z" w16du:dateUtc="2025-04-03T10:05:00Z">
        <w:r>
          <w:t>per</w:t>
        </w:r>
        <w:r w:rsidR="00246246">
          <w:t xml:space="preserve"> </w:t>
        </w:r>
        <w:r>
          <w:t>cent</w:t>
        </w:r>
      </w:ins>
      <w:r>
        <w:t xml:space="preserve"> of </w:t>
      </w:r>
      <w:r w:rsidR="00ED6152">
        <w:t>the pension you built up from April 2015</w:t>
      </w:r>
    </w:p>
    <w:p w14:paraId="7AD3F979" w14:textId="669BECFA" w:rsidR="00384073" w:rsidRDefault="00384073" w:rsidP="00384073">
      <w:pPr>
        <w:pStyle w:val="ListParagraph"/>
      </w:pPr>
      <w:r>
        <w:t xml:space="preserve">37.50 </w:t>
      </w:r>
      <w:del w:id="365" w:author="William Girvan" w:date="2025-04-03T11:05:00Z" w16du:dateUtc="2025-04-03T10:05:00Z">
        <w:r>
          <w:delText>percent</w:delText>
        </w:r>
      </w:del>
      <w:ins w:id="366" w:author="William Girvan" w:date="2025-04-03T11:05:00Z" w16du:dateUtc="2025-04-03T10:05:00Z">
        <w:r>
          <w:t>per</w:t>
        </w:r>
        <w:r w:rsidR="00246246">
          <w:t xml:space="preserve"> </w:t>
        </w:r>
        <w:r>
          <w:t>cent</w:t>
        </w:r>
      </w:ins>
      <w:r>
        <w:t xml:space="preserve"> of </w:t>
      </w:r>
      <w:r w:rsidR="00ED6152">
        <w:t>the</w:t>
      </w:r>
      <w:r>
        <w:t xml:space="preserve"> pension</w:t>
      </w:r>
      <w:r w:rsidR="003E1BF6">
        <w:t xml:space="preserve"> you built up between</w:t>
      </w:r>
      <w:r>
        <w:t xml:space="preserve"> April 2009 </w:t>
      </w:r>
      <w:r w:rsidR="003E1BF6">
        <w:t>and</w:t>
      </w:r>
      <w:r>
        <w:t xml:space="preserve"> March 2015</w:t>
      </w:r>
    </w:p>
    <w:p w14:paraId="3116A313" w14:textId="7B4FEBB5" w:rsidR="00384073" w:rsidRDefault="00384073" w:rsidP="00384073">
      <w:pPr>
        <w:pStyle w:val="ListParagraph"/>
      </w:pPr>
      <w:r>
        <w:t xml:space="preserve">50 per cent of </w:t>
      </w:r>
      <w:r w:rsidR="003E1BF6">
        <w:t xml:space="preserve">the pension you built up before </w:t>
      </w:r>
      <w:r>
        <w:t>April 2009.</w:t>
      </w:r>
    </w:p>
    <w:p w14:paraId="7FCB6E1F" w14:textId="54E89450" w:rsidR="0083069A" w:rsidRDefault="005D293F" w:rsidP="002413D7">
      <w:r w:rsidRPr="00172CB8">
        <w:t xml:space="preserve">If you die in service as a member of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 xml:space="preserve">, the pension </w:t>
      </w:r>
      <w:r w:rsidR="00106C38">
        <w:t>will include a</w:t>
      </w:r>
      <w:r w:rsidR="00122334">
        <w:t xml:space="preserve"> proportion of the</w:t>
      </w:r>
      <w:r w:rsidR="00106C38">
        <w:t xml:space="preserve"> </w:t>
      </w:r>
      <w:r w:rsidR="00D05243">
        <w:t xml:space="preserve">increase </w:t>
      </w:r>
      <w:r w:rsidR="00122334">
        <w:t>you would have received if</w:t>
      </w:r>
      <w:r w:rsidR="00106C38">
        <w:t xml:space="preserve"> you ha</w:t>
      </w:r>
      <w:r w:rsidR="00122334">
        <w:t>d</w:t>
      </w:r>
      <w:r w:rsidR="00106C38">
        <w:t xml:space="preserve"> retired on ill-health.</w:t>
      </w:r>
    </w:p>
    <w:p w14:paraId="5C5C3F63" w14:textId="05E3DEFF" w:rsidR="00983D3A" w:rsidRDefault="00840A61" w:rsidP="002413D7">
      <w:r>
        <w:rPr>
          <w:rStyle w:val="Hyperlink"/>
          <w:color w:val="0D0D0D" w:themeColor="text1" w:themeTint="F2"/>
          <w:u w:val="none"/>
        </w:rPr>
        <w:t>I</w:t>
      </w:r>
      <w:r w:rsidR="00BE0ECC">
        <w:rPr>
          <w:rStyle w:val="Hyperlink"/>
          <w:color w:val="0D0D0D" w:themeColor="text1" w:themeTint="F2"/>
          <w:u w:val="none"/>
        </w:rPr>
        <w:t xml:space="preserve">f you leave before retirement with deferred benefits and die before </w:t>
      </w:r>
      <w:r w:rsidR="00656AE0">
        <w:rPr>
          <w:rStyle w:val="Hyperlink"/>
          <w:color w:val="0D0D0D" w:themeColor="text1" w:themeTint="F2"/>
          <w:u w:val="none"/>
        </w:rPr>
        <w:t>taking</w:t>
      </w:r>
      <w:r w:rsidR="00BE0ECC">
        <w:rPr>
          <w:rStyle w:val="Hyperlink"/>
          <w:color w:val="0D0D0D" w:themeColor="text1" w:themeTint="F2"/>
          <w:u w:val="none"/>
        </w:rPr>
        <w:t xml:space="preserve"> </w:t>
      </w:r>
      <w:r w:rsidR="00242F2E">
        <w:rPr>
          <w:rStyle w:val="Hyperlink"/>
          <w:color w:val="0D0D0D" w:themeColor="text1" w:themeTint="F2"/>
          <w:u w:val="none"/>
        </w:rPr>
        <w:t>them</w:t>
      </w:r>
      <w:r w:rsidR="00983D3A">
        <w:t xml:space="preserve">, the pension </w:t>
      </w:r>
      <w:r w:rsidR="00FF05D5">
        <w:t>is</w:t>
      </w:r>
      <w:r w:rsidR="00983D3A">
        <w:t xml:space="preserve"> </w:t>
      </w:r>
      <w:r w:rsidR="00384073">
        <w:t>the relevant</w:t>
      </w:r>
      <w:r w:rsidR="00983D3A">
        <w:t xml:space="preserve"> </w:t>
      </w:r>
      <w:r w:rsidR="00251C97">
        <w:t>percentage</w:t>
      </w:r>
      <w:r w:rsidR="00983D3A">
        <w:t xml:space="preserve"> of your deferred pension.</w:t>
      </w:r>
    </w:p>
    <w:p w14:paraId="002CE7AE" w14:textId="0FDA11CE" w:rsidR="00983D3A" w:rsidRDefault="009C3B0B" w:rsidP="002413D7">
      <w:r>
        <w:t xml:space="preserve">If you die after receiving your pension, the pension </w:t>
      </w:r>
      <w:r w:rsidR="00FF05D5">
        <w:t>is</w:t>
      </w:r>
      <w:r w:rsidR="008A1031">
        <w:t xml:space="preserve"> </w:t>
      </w:r>
      <w:r w:rsidR="00384073">
        <w:t>the relevant</w:t>
      </w:r>
      <w:r w:rsidR="008A1031">
        <w:t xml:space="preserve"> </w:t>
      </w:r>
      <w:r w:rsidR="00251C97">
        <w:t>percentage</w:t>
      </w:r>
      <w:r w:rsidR="008A1031">
        <w:t xml:space="preserve"> of your pension</w:t>
      </w:r>
      <w:r w:rsidR="00B16CE3">
        <w:t xml:space="preserve"> </w:t>
      </w:r>
      <w:r w:rsidR="00E3611F">
        <w:t xml:space="preserve">before giving up pension for </w:t>
      </w:r>
      <w:r w:rsidR="008C63FF">
        <w:t>a</w:t>
      </w:r>
      <w:r w:rsidR="00FF05D5">
        <w:t xml:space="preserve"> </w:t>
      </w:r>
      <w:r w:rsidR="00E3611F">
        <w:t>lump sum and before any reductions or increases for early or late payment.</w:t>
      </w:r>
    </w:p>
    <w:p w14:paraId="7C8A5B2C" w14:textId="39C62A0D" w:rsidR="00400E2C" w:rsidRDefault="000B4167" w:rsidP="009835C7">
      <w:r>
        <w:t xml:space="preserve">Some parts of your pension </w:t>
      </w:r>
      <w:r w:rsidR="00FF05D5">
        <w:t xml:space="preserve">are </w:t>
      </w:r>
      <w:r>
        <w:t xml:space="preserve">not </w:t>
      </w:r>
      <w:r w:rsidR="00E45AFF">
        <w:t>counted</w:t>
      </w:r>
      <w:r w:rsidR="004F5BA5">
        <w:t>. This include</w:t>
      </w:r>
      <w:r w:rsidR="00DB5E53">
        <w:t>s</w:t>
      </w:r>
      <w:r w:rsidR="00236AED">
        <w:t xml:space="preserve"> </w:t>
      </w:r>
      <w:r w:rsidR="00E45AFF">
        <w:t xml:space="preserve">additional pension bought by paying additional </w:t>
      </w:r>
      <w:r w:rsidR="00D009F4">
        <w:t>pension</w:t>
      </w:r>
      <w:r w:rsidR="00E45AFF">
        <w:t xml:space="preserve"> </w:t>
      </w:r>
      <w:r w:rsidR="00400E2C">
        <w:t>contributions</w:t>
      </w:r>
      <w:r w:rsidR="0048035F">
        <w:t>.</w:t>
      </w:r>
    </w:p>
    <w:p w14:paraId="4767E74A" w14:textId="5F901E67" w:rsidR="00424D9C" w:rsidRDefault="00B250F1" w:rsidP="00B250F1">
      <w:pPr>
        <w:sectPr w:rsidR="00424D9C">
          <w:headerReference w:type="default" r:id="rId32"/>
          <w:pgSz w:w="11906" w:h="16838"/>
          <w:pgMar w:top="1440" w:right="1440" w:bottom="1440" w:left="1440" w:header="708" w:footer="708" w:gutter="0"/>
          <w:cols w:space="708"/>
          <w:docGrid w:linePitch="360"/>
        </w:sectPr>
      </w:pPr>
      <w:r>
        <w:t xml:space="preserve">If you were in the 50/50 section, this does not affect the value of the </w:t>
      </w:r>
      <w:r w:rsidR="007153E2">
        <w:t xml:space="preserve">survivor’s </w:t>
      </w:r>
      <w:r>
        <w:t>pension.</w:t>
      </w:r>
    </w:p>
    <w:p w14:paraId="6B2B01E5" w14:textId="46E80EB3" w:rsidR="000D3DE2" w:rsidRDefault="000D3DE2" w:rsidP="00043ACD">
      <w:pPr>
        <w:pStyle w:val="Heading2"/>
      </w:pPr>
      <w:bookmarkStart w:id="367" w:name="_Leaving_the_Scheme"/>
      <w:bookmarkStart w:id="368" w:name="_Toc194571737"/>
      <w:bookmarkEnd w:id="367"/>
      <w:r>
        <w:lastRenderedPageBreak/>
        <w:t>Help with pension problems</w:t>
      </w:r>
      <w:bookmarkEnd w:id="368"/>
    </w:p>
    <w:p w14:paraId="24D04AA5" w14:textId="77777777" w:rsidR="000D3DE2" w:rsidRDefault="000D3DE2" w:rsidP="00944D52">
      <w:pPr>
        <w:pStyle w:val="Heading3"/>
      </w:pPr>
      <w:bookmarkStart w:id="369" w:name="_Toc194571738"/>
      <w:r>
        <w:t>Who can help me if I have a query or complaint?</w:t>
      </w:r>
      <w:bookmarkEnd w:id="369"/>
    </w:p>
    <w:p w14:paraId="65CC6119" w14:textId="087B9214" w:rsidR="000D3DE2" w:rsidRDefault="000D3DE2" w:rsidP="000D3DE2">
      <w:pPr>
        <w:rPr>
          <w:snapToGrid w:val="0"/>
        </w:rPr>
      </w:pPr>
      <w:r w:rsidRPr="00E93B12">
        <w:rPr>
          <w:snapToGrid w:val="0"/>
        </w:rPr>
        <w:t xml:space="preserve">If you have a problem or question about your </w:t>
      </w:r>
      <w:r w:rsidR="00B74C0C" w:rsidRPr="00DD0BD4">
        <w:t>L</w:t>
      </w:r>
      <w:r w:rsidR="00B74C0C" w:rsidRPr="00211A05">
        <w:rPr>
          <w:spacing w:val="-70"/>
        </w:rPr>
        <w:t> </w:t>
      </w:r>
      <w:r w:rsidR="00B74C0C" w:rsidRPr="00DD0BD4">
        <w:t>G</w:t>
      </w:r>
      <w:r w:rsidR="00B74C0C" w:rsidRPr="00211A05">
        <w:rPr>
          <w:spacing w:val="-70"/>
        </w:rPr>
        <w:t> </w:t>
      </w:r>
      <w:r w:rsidR="00B74C0C" w:rsidRPr="00DD0BD4">
        <w:t>P</w:t>
      </w:r>
      <w:r w:rsidR="00B74C0C" w:rsidRPr="00211A05">
        <w:rPr>
          <w:spacing w:val="-70"/>
        </w:rPr>
        <w:t> </w:t>
      </w:r>
      <w:r w:rsidR="00B74C0C" w:rsidRPr="00DD0BD4">
        <w:t>S</w:t>
      </w:r>
      <w:r w:rsidRPr="00E93B12">
        <w:rPr>
          <w:snapToGrid w:val="0"/>
        </w:rPr>
        <w:t xml:space="preserve"> benefits, please contact </w:t>
      </w:r>
      <w:r>
        <w:rPr>
          <w:snapToGrid w:val="0"/>
        </w:rPr>
        <w:t>your</w:t>
      </w:r>
      <w:r w:rsidRPr="00E93B12">
        <w:rPr>
          <w:snapToGrid w:val="0"/>
        </w:rPr>
        <w:t xml:space="preserve"> </w:t>
      </w:r>
      <w:r w:rsidR="00B74C0C" w:rsidRPr="00DD0BD4">
        <w:t>L</w:t>
      </w:r>
      <w:r w:rsidR="00B74C0C" w:rsidRPr="00211A05">
        <w:rPr>
          <w:spacing w:val="-70"/>
        </w:rPr>
        <w:t> </w:t>
      </w:r>
      <w:r w:rsidR="00B74C0C" w:rsidRPr="00DD0BD4">
        <w:t>G</w:t>
      </w:r>
      <w:r w:rsidR="00B74C0C" w:rsidRPr="00211A05">
        <w:rPr>
          <w:spacing w:val="-70"/>
        </w:rPr>
        <w:t> </w:t>
      </w:r>
      <w:r w:rsidR="00B74C0C" w:rsidRPr="00DD0BD4">
        <w:t>P</w:t>
      </w:r>
      <w:r w:rsidR="00B74C0C" w:rsidRPr="00211A05">
        <w:rPr>
          <w:spacing w:val="-70"/>
        </w:rPr>
        <w:t> </w:t>
      </w:r>
      <w:r w:rsidR="00B74C0C" w:rsidRPr="00DD0BD4">
        <w:t>S</w:t>
      </w:r>
      <w:r>
        <w:rPr>
          <w:snapToGrid w:val="0"/>
        </w:rPr>
        <w:t xml:space="preserve"> administering authority</w:t>
      </w:r>
      <w:r w:rsidRPr="00E93B12">
        <w:rPr>
          <w:b/>
          <w:snapToGrid w:val="0"/>
        </w:rPr>
        <w:t xml:space="preserve">. </w:t>
      </w:r>
      <w:r w:rsidRPr="00E93B12">
        <w:rPr>
          <w:snapToGrid w:val="0"/>
        </w:rPr>
        <w:t xml:space="preserve">They will </w:t>
      </w:r>
      <w:r w:rsidR="0051114E">
        <w:rPr>
          <w:snapToGrid w:val="0"/>
        </w:rPr>
        <w:t>try to</w:t>
      </w:r>
      <w:r w:rsidRPr="00E93B12">
        <w:rPr>
          <w:snapToGrid w:val="0"/>
        </w:rPr>
        <w:t xml:space="preserve"> put </w:t>
      </w:r>
      <w:r w:rsidR="0051114E">
        <w:rPr>
          <w:snapToGrid w:val="0"/>
        </w:rPr>
        <w:t xml:space="preserve">things </w:t>
      </w:r>
      <w:r w:rsidRPr="00E93B12">
        <w:rPr>
          <w:snapToGrid w:val="0"/>
        </w:rPr>
        <w:t>right</w:t>
      </w:r>
      <w:r w:rsidR="009F4999">
        <w:rPr>
          <w:snapToGrid w:val="0"/>
        </w:rPr>
        <w:t xml:space="preserve"> and answer any questions</w:t>
      </w:r>
      <w:r w:rsidRPr="00E93B12">
        <w:rPr>
          <w:snapToGrid w:val="0"/>
        </w:rPr>
        <w:t xml:space="preserve"> as quickly and efficiently as possible. If your query is about your contribution rate, please contact your </w:t>
      </w:r>
      <w:r w:rsidR="00D7567A">
        <w:rPr>
          <w:snapToGrid w:val="0"/>
        </w:rPr>
        <w:t>council</w:t>
      </w:r>
      <w:r w:rsidR="00D7567A" w:rsidRPr="00E93B12">
        <w:rPr>
          <w:snapToGrid w:val="0"/>
        </w:rPr>
        <w:t xml:space="preserve">’s </w:t>
      </w:r>
      <w:r w:rsidRPr="00E93B12">
        <w:rPr>
          <w:snapToGrid w:val="0"/>
        </w:rPr>
        <w:t xml:space="preserve">HR or payroll section so they can explain how they </w:t>
      </w:r>
      <w:r>
        <w:rPr>
          <w:snapToGrid w:val="0"/>
        </w:rPr>
        <w:t xml:space="preserve">decided which </w:t>
      </w:r>
      <w:r w:rsidR="009F4999">
        <w:rPr>
          <w:snapToGrid w:val="0"/>
        </w:rPr>
        <w:t>rate you should pay</w:t>
      </w:r>
      <w:r w:rsidRPr="00E93B12">
        <w:rPr>
          <w:snapToGrid w:val="0"/>
        </w:rPr>
        <w:t>.</w:t>
      </w:r>
    </w:p>
    <w:p w14:paraId="1A9F8516" w14:textId="798E9AD3" w:rsidR="000D3DE2" w:rsidRPr="00E93B12" w:rsidRDefault="000D3DE2" w:rsidP="000D3DE2">
      <w:pPr>
        <w:rPr>
          <w:snapToGrid w:val="0"/>
        </w:rPr>
      </w:pPr>
      <w:r w:rsidRPr="00E93B12">
        <w:rPr>
          <w:snapToGrid w:val="0"/>
        </w:rPr>
        <w:t xml:space="preserve">If you are still </w:t>
      </w:r>
      <w:r w:rsidR="00BC0E70">
        <w:rPr>
          <w:snapToGrid w:val="0"/>
        </w:rPr>
        <w:t>un</w:t>
      </w:r>
      <w:r w:rsidR="009F4999">
        <w:rPr>
          <w:snapToGrid w:val="0"/>
        </w:rPr>
        <w:t>happy</w:t>
      </w:r>
      <w:r w:rsidR="00CC4843">
        <w:rPr>
          <w:snapToGrid w:val="0"/>
        </w:rPr>
        <w:t>,</w:t>
      </w:r>
      <w:r w:rsidRPr="00E93B12">
        <w:rPr>
          <w:snapToGrid w:val="0"/>
        </w:rPr>
        <w:t xml:space="preserve"> you </w:t>
      </w:r>
      <w:r w:rsidR="00CC4843">
        <w:rPr>
          <w:snapToGrid w:val="0"/>
        </w:rPr>
        <w:t>can use the</w:t>
      </w:r>
      <w:r w:rsidRPr="00E93B12">
        <w:rPr>
          <w:snapToGrid w:val="0"/>
        </w:rPr>
        <w:t xml:space="preserve"> Internal Disputes Resolution Procedure</w:t>
      </w:r>
      <w:r w:rsidR="007D428B">
        <w:rPr>
          <w:snapToGrid w:val="0"/>
        </w:rPr>
        <w:t xml:space="preserve"> to have your complaint reviewed</w:t>
      </w:r>
      <w:r w:rsidR="00951BAB">
        <w:rPr>
          <w:snapToGrid w:val="0"/>
        </w:rPr>
        <w:t xml:space="preserve">. </w:t>
      </w:r>
      <w:r w:rsidR="007D428B">
        <w:rPr>
          <w:snapToGrid w:val="0"/>
        </w:rPr>
        <w:t>T</w:t>
      </w:r>
      <w:r w:rsidRPr="00E93B12">
        <w:rPr>
          <w:snapToGrid w:val="0"/>
        </w:rPr>
        <w:t>here are also other regulatory bodies that may be able to assist you.</w:t>
      </w:r>
    </w:p>
    <w:p w14:paraId="6222BFCB" w14:textId="208DB2F7" w:rsidR="007825A5" w:rsidRDefault="000D3DE2" w:rsidP="00395C09">
      <w:pPr>
        <w:pStyle w:val="ListParagraph"/>
        <w:numPr>
          <w:ilvl w:val="0"/>
          <w:numId w:val="0"/>
        </w:numPr>
        <w:rPr>
          <w:snapToGrid w:val="0"/>
        </w:rPr>
      </w:pPr>
      <w:r w:rsidRPr="0082728B">
        <w:rPr>
          <w:rStyle w:val="Heading4Char"/>
        </w:rPr>
        <w:t>Internal Disputes Resolution Procedure</w:t>
      </w:r>
      <w:r w:rsidR="00B74C0C">
        <w:br/>
      </w:r>
      <w:r w:rsidRPr="00B74C0C">
        <w:rPr>
          <w:snapToGrid w:val="0"/>
        </w:rPr>
        <w:t>In the first instance</w:t>
      </w:r>
      <w:r w:rsidR="007C688B">
        <w:rPr>
          <w:snapToGrid w:val="0"/>
        </w:rPr>
        <w:t>,</w:t>
      </w:r>
      <w:r w:rsidRPr="00B74C0C">
        <w:rPr>
          <w:snapToGrid w:val="0"/>
        </w:rPr>
        <w:t xml:space="preserve"> you should write to </w:t>
      </w:r>
      <w:r w:rsidR="00855168">
        <w:rPr>
          <w:snapToGrid w:val="0"/>
        </w:rPr>
        <w:t>the person</w:t>
      </w:r>
      <w:r w:rsidRPr="00B74C0C">
        <w:rPr>
          <w:snapToGrid w:val="0"/>
        </w:rPr>
        <w:t xml:space="preserve"> </w:t>
      </w:r>
      <w:r w:rsidR="007B5918">
        <w:rPr>
          <w:snapToGrid w:val="0"/>
        </w:rPr>
        <w:t>nominated</w:t>
      </w:r>
      <w:r w:rsidR="007B5918" w:rsidRPr="00B74C0C">
        <w:rPr>
          <w:snapToGrid w:val="0"/>
        </w:rPr>
        <w:t xml:space="preserve"> </w:t>
      </w:r>
      <w:r w:rsidRPr="00B74C0C">
        <w:rPr>
          <w:snapToGrid w:val="0"/>
        </w:rPr>
        <w:t>by</w:t>
      </w:r>
      <w:r w:rsidR="00823081">
        <w:rPr>
          <w:snapToGrid w:val="0"/>
        </w:rPr>
        <w:t xml:space="preserve"> either</w:t>
      </w:r>
      <w:r w:rsidRPr="00B74C0C">
        <w:rPr>
          <w:snapToGrid w:val="0"/>
        </w:rPr>
        <w:t xml:space="preserve"> the </w:t>
      </w:r>
      <w:r w:rsidR="00D7567A">
        <w:rPr>
          <w:snapToGrid w:val="0"/>
        </w:rPr>
        <w:t xml:space="preserve">council </w:t>
      </w:r>
      <w:r w:rsidR="00823081">
        <w:rPr>
          <w:snapToGrid w:val="0"/>
        </w:rPr>
        <w:t xml:space="preserve">or </w:t>
      </w:r>
      <w:r w:rsidR="00823081" w:rsidRPr="00DD0BD4">
        <w:t>L</w:t>
      </w:r>
      <w:r w:rsidR="00823081" w:rsidRPr="00211A05">
        <w:rPr>
          <w:spacing w:val="-70"/>
        </w:rPr>
        <w:t> </w:t>
      </w:r>
      <w:r w:rsidR="00823081" w:rsidRPr="00DD0BD4">
        <w:t>G</w:t>
      </w:r>
      <w:r w:rsidR="00823081" w:rsidRPr="00211A05">
        <w:rPr>
          <w:spacing w:val="-70"/>
        </w:rPr>
        <w:t> </w:t>
      </w:r>
      <w:r w:rsidR="00823081" w:rsidRPr="00DD0BD4">
        <w:t>P</w:t>
      </w:r>
      <w:r w:rsidR="00823081" w:rsidRPr="00211A05">
        <w:rPr>
          <w:spacing w:val="-70"/>
        </w:rPr>
        <w:t> </w:t>
      </w:r>
      <w:r w:rsidR="00823081" w:rsidRPr="00DD0BD4">
        <w:t>S</w:t>
      </w:r>
      <w:r w:rsidR="00823081" w:rsidRPr="00B74C0C">
        <w:rPr>
          <w:snapToGrid w:val="0"/>
        </w:rPr>
        <w:t xml:space="preserve"> administering authority</w:t>
      </w:r>
      <w:r w:rsidRPr="00B74C0C">
        <w:rPr>
          <w:snapToGrid w:val="0"/>
        </w:rPr>
        <w:t xml:space="preserve"> who made the decision you wish to appeal</w:t>
      </w:r>
      <w:r w:rsidR="00BC0E70">
        <w:rPr>
          <w:snapToGrid w:val="0"/>
        </w:rPr>
        <w:t>. You may alternatively write to the administering authority</w:t>
      </w:r>
      <w:r w:rsidR="00D9559E">
        <w:rPr>
          <w:snapToGrid w:val="0"/>
        </w:rPr>
        <w:t>, who will refer the complaint to the relevant person.</w:t>
      </w:r>
      <w:r w:rsidRPr="00B74C0C">
        <w:rPr>
          <w:snapToGrid w:val="0"/>
        </w:rPr>
        <w:t xml:space="preserve"> You must do this within six months of the date </w:t>
      </w:r>
      <w:r w:rsidR="006F086F">
        <w:rPr>
          <w:snapToGrid w:val="0"/>
        </w:rPr>
        <w:t>you are notified about</w:t>
      </w:r>
      <w:r w:rsidRPr="00B74C0C">
        <w:rPr>
          <w:snapToGrid w:val="0"/>
        </w:rPr>
        <w:t xml:space="preserve"> the decision </w:t>
      </w:r>
      <w:r w:rsidR="00D9559E">
        <w:rPr>
          <w:snapToGrid w:val="0"/>
        </w:rPr>
        <w:t xml:space="preserve">or </w:t>
      </w:r>
      <w:r w:rsidR="003A3A37">
        <w:rPr>
          <w:snapToGrid w:val="0"/>
        </w:rPr>
        <w:t xml:space="preserve">of </w:t>
      </w:r>
      <w:r w:rsidRPr="00B74C0C">
        <w:rPr>
          <w:snapToGrid w:val="0"/>
        </w:rPr>
        <w:t xml:space="preserve">the act or </w:t>
      </w:r>
      <w:r w:rsidR="00A40060">
        <w:rPr>
          <w:snapToGrid w:val="0"/>
        </w:rPr>
        <w:t>failure to act</w:t>
      </w:r>
      <w:r w:rsidRPr="00B74C0C">
        <w:rPr>
          <w:snapToGrid w:val="0"/>
        </w:rPr>
        <w:t xml:space="preserve"> you are complaining</w:t>
      </w:r>
      <w:r w:rsidR="00A40060">
        <w:rPr>
          <w:snapToGrid w:val="0"/>
        </w:rPr>
        <w:t xml:space="preserve"> about. </w:t>
      </w:r>
      <w:r w:rsidR="00A765B1">
        <w:rPr>
          <w:snapToGrid w:val="0"/>
        </w:rPr>
        <w:t>The nominated person can accept a complaint outside of the six-month period if they think it is reasonable to do so.</w:t>
      </w:r>
    </w:p>
    <w:p w14:paraId="0ED2DB89" w14:textId="6ED681B7" w:rsidR="007C688B" w:rsidRDefault="000D3DE2" w:rsidP="00395C09">
      <w:pPr>
        <w:pStyle w:val="ListParagraph"/>
        <w:numPr>
          <w:ilvl w:val="0"/>
          <w:numId w:val="0"/>
        </w:numPr>
        <w:rPr>
          <w:snapToGrid w:val="0"/>
        </w:rPr>
      </w:pPr>
      <w:r w:rsidRPr="00E11C48">
        <w:t xml:space="preserve">This is a formal review of the </w:t>
      </w:r>
      <w:r w:rsidR="00D9559E">
        <w:t>complaint</w:t>
      </w:r>
      <w:r w:rsidR="00912953">
        <w:t>. It</w:t>
      </w:r>
      <w:r w:rsidRPr="00E11C48">
        <w:t xml:space="preserve"> is an opportunity for the matter to be reconsidered. </w:t>
      </w:r>
      <w:r w:rsidRPr="00B74C0C">
        <w:rPr>
          <w:snapToGrid w:val="0"/>
        </w:rPr>
        <w:t xml:space="preserve">The </w:t>
      </w:r>
      <w:r w:rsidR="00373DFC">
        <w:rPr>
          <w:snapToGrid w:val="0"/>
        </w:rPr>
        <w:t>nominated person</w:t>
      </w:r>
      <w:r w:rsidR="00373DFC" w:rsidRPr="00B74C0C">
        <w:rPr>
          <w:snapToGrid w:val="0"/>
        </w:rPr>
        <w:t xml:space="preserve"> </w:t>
      </w:r>
      <w:r w:rsidRPr="00B74C0C">
        <w:rPr>
          <w:snapToGrid w:val="0"/>
        </w:rPr>
        <w:t xml:space="preserve">will consider your complaint and notify you of </w:t>
      </w:r>
      <w:r w:rsidR="002003B1">
        <w:rPr>
          <w:snapToGrid w:val="0"/>
        </w:rPr>
        <w:t>their</w:t>
      </w:r>
      <w:r w:rsidRPr="00B74C0C">
        <w:rPr>
          <w:snapToGrid w:val="0"/>
        </w:rPr>
        <w:t xml:space="preserve"> decision. If you are </w:t>
      </w:r>
      <w:r w:rsidR="00BB7698">
        <w:rPr>
          <w:snapToGrid w:val="0"/>
        </w:rPr>
        <w:t>un</w:t>
      </w:r>
      <w:r w:rsidR="00EE2D53">
        <w:rPr>
          <w:snapToGrid w:val="0"/>
        </w:rPr>
        <w:t>happy</w:t>
      </w:r>
      <w:r w:rsidRPr="00B74C0C">
        <w:rPr>
          <w:snapToGrid w:val="0"/>
        </w:rPr>
        <w:t xml:space="preserve"> with </w:t>
      </w:r>
      <w:r w:rsidR="00EE2D53">
        <w:rPr>
          <w:snapToGrid w:val="0"/>
        </w:rPr>
        <w:t>the nominated person’s</w:t>
      </w:r>
      <w:r w:rsidRPr="00B74C0C">
        <w:rPr>
          <w:snapToGrid w:val="0"/>
        </w:rPr>
        <w:t xml:space="preserve"> decision (or </w:t>
      </w:r>
      <w:r w:rsidR="00EE2D53">
        <w:rPr>
          <w:snapToGrid w:val="0"/>
        </w:rPr>
        <w:t>if they fail to</w:t>
      </w:r>
      <w:r w:rsidRPr="00B74C0C">
        <w:rPr>
          <w:snapToGrid w:val="0"/>
        </w:rPr>
        <w:t xml:space="preserve"> make a decision)</w:t>
      </w:r>
      <w:r w:rsidR="00615233">
        <w:rPr>
          <w:snapToGrid w:val="0"/>
        </w:rPr>
        <w:t>,</w:t>
      </w:r>
      <w:r w:rsidRPr="00B74C0C">
        <w:rPr>
          <w:snapToGrid w:val="0"/>
        </w:rPr>
        <w:t xml:space="preserve"> you may apply to </w:t>
      </w:r>
      <w:r w:rsidR="00397876">
        <w:rPr>
          <w:snapToGrid w:val="0"/>
        </w:rPr>
        <w:t>the Scottish Ministers</w:t>
      </w:r>
      <w:r w:rsidRPr="00B74C0C">
        <w:rPr>
          <w:snapToGrid w:val="0"/>
        </w:rPr>
        <w:t xml:space="preserve"> to have it reconsidered.</w:t>
      </w:r>
    </w:p>
    <w:p w14:paraId="25CDD9A8" w14:textId="0DD52617" w:rsidR="000D3DE2" w:rsidRPr="00B74C0C" w:rsidRDefault="000D3DE2" w:rsidP="00395C09">
      <w:pPr>
        <w:pStyle w:val="ListParagraph"/>
        <w:numPr>
          <w:ilvl w:val="0"/>
          <w:numId w:val="0"/>
        </w:numPr>
        <w:rPr>
          <w:snapToGrid w:val="0"/>
        </w:rPr>
      </w:pPr>
      <w:r w:rsidRPr="00B74C0C">
        <w:rPr>
          <w:snapToGrid w:val="0"/>
        </w:rPr>
        <w:t xml:space="preserve">A leaflet explaining the Internal Disputes Resolution Procedure including relevant time limits is available from </w:t>
      </w:r>
      <w:r w:rsidR="00EE2D53">
        <w:rPr>
          <w:snapToGrid w:val="0"/>
        </w:rPr>
        <w:t>your</w:t>
      </w:r>
      <w:r w:rsidRPr="00B74C0C">
        <w:rPr>
          <w:snapToGrid w:val="0"/>
        </w:rPr>
        <w:t xml:space="preserve">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rsidRPr="00B74C0C">
        <w:rPr>
          <w:snapToGrid w:val="0"/>
        </w:rPr>
        <w:t xml:space="preserve"> administering authority.</w:t>
      </w:r>
    </w:p>
    <w:p w14:paraId="75D50743" w14:textId="656F032A" w:rsidR="00423A73" w:rsidRDefault="0065123E" w:rsidP="00395C09">
      <w:pPr>
        <w:pStyle w:val="ListParagraph"/>
        <w:numPr>
          <w:ilvl w:val="0"/>
          <w:numId w:val="0"/>
        </w:numPr>
        <w:rPr>
          <w:snapToGrid w:val="0"/>
        </w:rPr>
      </w:pPr>
      <w:r>
        <w:rPr>
          <w:rStyle w:val="Heading4Char"/>
        </w:rPr>
        <w:t>MoneyHelper</w:t>
      </w:r>
      <w:r w:rsidR="0082728B">
        <w:br/>
      </w:r>
      <w:r w:rsidRPr="008B6FFB">
        <w:t xml:space="preserve">MoneyHelper is provided by the Money </w:t>
      </w:r>
      <w:r w:rsidR="003C0ED6" w:rsidRPr="008B6FFB">
        <w:t>and</w:t>
      </w:r>
      <w:r w:rsidRPr="008B6FFB">
        <w:t xml:space="preserve"> Pensions Service. </w:t>
      </w:r>
      <w:r w:rsidR="003C0ED6" w:rsidRPr="00E45423">
        <w:t>MoneyHelper</w:t>
      </w:r>
      <w:r w:rsidR="000E7472" w:rsidRPr="00E45423">
        <w:t xml:space="preserve"> </w:t>
      </w:r>
      <w:r w:rsidR="000D3DE2" w:rsidRPr="00E45423">
        <w:t xml:space="preserve">provides independent and impartial information about pensions, free of charge, to members of the public. </w:t>
      </w:r>
      <w:r w:rsidR="003C0ED6" w:rsidRPr="00E45423">
        <w:t>MoneyHelper</w:t>
      </w:r>
      <w:r w:rsidR="000E7472" w:rsidRPr="00E45423">
        <w:t xml:space="preserve"> </w:t>
      </w:r>
      <w:r w:rsidR="000D3DE2" w:rsidRPr="00E45423">
        <w:t xml:space="preserve">is available to assist members and beneficiaries of the Scheme with any pension query they have or any general requests for information or guidance concerning their pension benefits. </w:t>
      </w:r>
      <w:r w:rsidR="00CF7B17" w:rsidRPr="00E45423">
        <w:t>MoneyHelper</w:t>
      </w:r>
      <w:r w:rsidR="000E7472" w:rsidRPr="00E45423">
        <w:t xml:space="preserve"> </w:t>
      </w:r>
      <w:r w:rsidR="000D3DE2" w:rsidRPr="00E45423">
        <w:t>can be contacted:</w:t>
      </w:r>
    </w:p>
    <w:p w14:paraId="2594F55E" w14:textId="06DF18CD" w:rsidR="000D3DE2" w:rsidRPr="00423A73" w:rsidRDefault="000D3DE2" w:rsidP="001F7E5C">
      <w:pPr>
        <w:pStyle w:val="ListParagraph"/>
        <w:numPr>
          <w:ilvl w:val="0"/>
          <w:numId w:val="0"/>
        </w:numPr>
        <w:ind w:left="720"/>
        <w:rPr>
          <w:snapToGrid w:val="0"/>
        </w:rPr>
      </w:pPr>
      <w:del w:id="370" w:author="William Girvan" w:date="2025-04-03T11:05:00Z" w16du:dateUtc="2025-04-03T10:05:00Z">
        <w:r w:rsidRPr="00423A73">
          <w:rPr>
            <w:snapToGrid w:val="0"/>
          </w:rPr>
          <w:delText>In writing:</w:delText>
        </w:r>
        <w:r w:rsidR="003301E5" w:rsidRPr="00423A73">
          <w:rPr>
            <w:snapToGrid w:val="0"/>
          </w:rPr>
          <w:delText xml:space="preserve"> </w:delText>
        </w:r>
        <w:r w:rsidR="004256AE">
          <w:rPr>
            <w:snapToGrid w:val="0"/>
          </w:rPr>
          <w:delText>120 Holborn, London, EC1N 2TD</w:delText>
        </w:r>
        <w:r w:rsidR="0082728B" w:rsidRPr="00423A73">
          <w:rPr>
            <w:snapToGrid w:val="0"/>
          </w:rPr>
          <w:br/>
        </w:r>
      </w:del>
      <w:r w:rsidRPr="00423A73">
        <w:rPr>
          <w:snapToGrid w:val="0"/>
        </w:rPr>
        <w:t>By telephone:</w:t>
      </w:r>
      <w:r w:rsidR="003301E5" w:rsidRPr="00423A73">
        <w:rPr>
          <w:snapToGrid w:val="0"/>
        </w:rPr>
        <w:t xml:space="preserve"> </w:t>
      </w:r>
      <w:r w:rsidRPr="00423A73">
        <w:rPr>
          <w:snapToGrid w:val="0"/>
        </w:rPr>
        <w:t>0800 011 3797</w:t>
      </w:r>
      <w:r w:rsidR="0082728B" w:rsidRPr="00423A73">
        <w:rPr>
          <w:snapToGrid w:val="0"/>
        </w:rPr>
        <w:br/>
      </w:r>
      <w:r w:rsidRPr="00423A73">
        <w:rPr>
          <w:snapToGrid w:val="0"/>
        </w:rPr>
        <w:t xml:space="preserve">Website: </w:t>
      </w:r>
      <w:hyperlink r:id="rId33" w:history="1">
        <w:r w:rsidR="00D50A13" w:rsidRPr="00CE1CD5">
          <w:rPr>
            <w:rStyle w:val="Hyperlink"/>
          </w:rPr>
          <w:t>www.moneyhelper.org.uk/en/pensions-and-retirement/</w:t>
        </w:r>
      </w:hyperlink>
    </w:p>
    <w:p w14:paraId="47F83F3C" w14:textId="5BC0E00C" w:rsidR="003D3DF6" w:rsidRPr="000F2054" w:rsidRDefault="003D3DF6" w:rsidP="003D3DF6">
      <w:pPr>
        <w:pStyle w:val="ListParagraph"/>
        <w:numPr>
          <w:ilvl w:val="0"/>
          <w:numId w:val="0"/>
        </w:numPr>
        <w:rPr>
          <w:ins w:id="371" w:author="William Girvan" w:date="2025-04-03T11:05:00Z" w16du:dateUtc="2025-04-03T10:05:00Z"/>
          <w:snapToGrid w:val="0"/>
        </w:rPr>
      </w:pPr>
      <w:r w:rsidRPr="000F2054">
        <w:rPr>
          <w:rStyle w:val="Heading4Char"/>
        </w:rPr>
        <w:lastRenderedPageBreak/>
        <w:t>The Pensions Ombudsman (TPO)</w:t>
      </w:r>
      <w:r>
        <w:rPr>
          <w:rStyle w:val="Heading4Char"/>
        </w:rPr>
        <w:br/>
      </w:r>
      <w:del w:id="372" w:author="William Girvan" w:date="2025-04-03T11:05:00Z" w16du:dateUtc="2025-04-03T10:05:00Z">
        <w:r w:rsidR="000D3DE2" w:rsidRPr="008B6FFB">
          <w:delText>TPO deals only with pension complaints. It can help if</w:delText>
        </w:r>
      </w:del>
      <w:ins w:id="373" w:author="William Girvan" w:date="2025-04-03T11:05:00Z" w16du:dateUtc="2025-04-03T10:05:00Z">
        <w:r>
          <w:rPr>
            <w:snapToGrid w:val="0"/>
          </w:rPr>
          <w:t>If</w:t>
        </w:r>
      </w:ins>
      <w:r>
        <w:rPr>
          <w:snapToGrid w:val="0"/>
        </w:rPr>
        <w:t xml:space="preserve"> you </w:t>
      </w:r>
      <w:del w:id="374" w:author="William Girvan" w:date="2025-04-03T11:05:00Z" w16du:dateUtc="2025-04-03T10:05:00Z">
        <w:r w:rsidR="000D3DE2" w:rsidRPr="008B6FFB">
          <w:delText xml:space="preserve">have a </w:delText>
        </w:r>
      </w:del>
      <w:ins w:id="375" w:author="William Girvan" w:date="2025-04-03T11:05:00Z" w16du:dateUtc="2025-04-03T10:05:00Z">
        <w:r>
          <w:rPr>
            <w:snapToGrid w:val="0"/>
          </w:rPr>
          <w:t xml:space="preserve">are unable to resolve the </w:t>
        </w:r>
      </w:ins>
      <w:r>
        <w:rPr>
          <w:snapToGrid w:val="0"/>
        </w:rPr>
        <w:t xml:space="preserve">complaint </w:t>
      </w:r>
      <w:del w:id="376" w:author="William Girvan" w:date="2025-04-03T11:05:00Z" w16du:dateUtc="2025-04-03T10:05:00Z">
        <w:r w:rsidR="000D3DE2" w:rsidRPr="008B6FFB">
          <w:delText>or dispute</w:delText>
        </w:r>
      </w:del>
      <w:ins w:id="377" w:author="William Girvan" w:date="2025-04-03T11:05:00Z" w16du:dateUtc="2025-04-03T10:05:00Z">
        <w:r>
          <w:rPr>
            <w:snapToGrid w:val="0"/>
          </w:rPr>
          <w:t xml:space="preserve">with the Scheme then you can refer your complaint to TPO. </w:t>
        </w:r>
        <w:r w:rsidRPr="000F2054">
          <w:rPr>
            <w:snapToGrid w:val="0"/>
          </w:rPr>
          <w:t xml:space="preserve">TPO </w:t>
        </w:r>
        <w:r>
          <w:rPr>
            <w:snapToGrid w:val="0"/>
          </w:rPr>
          <w:t>can look at complaints</w:t>
        </w:r>
      </w:ins>
      <w:r>
        <w:rPr>
          <w:snapToGrid w:val="0"/>
        </w:rPr>
        <w:t xml:space="preserve"> about the </w:t>
      </w:r>
      <w:del w:id="378" w:author="William Girvan" w:date="2025-04-03T11:05:00Z" w16du:dateUtc="2025-04-03T10:05:00Z">
        <w:r w:rsidR="000D3DE2" w:rsidRPr="008B6FFB">
          <w:delText>administration and / or management of</w:delText>
        </w:r>
      </w:del>
      <w:ins w:id="379" w:author="William Girvan" w:date="2025-04-03T11:05:00Z" w16du:dateUtc="2025-04-03T10:05:00Z">
        <w:r>
          <w:rPr>
            <w:snapToGrid w:val="0"/>
          </w:rPr>
          <w:t>way</w:t>
        </w:r>
      </w:ins>
      <w:r>
        <w:rPr>
          <w:snapToGrid w:val="0"/>
        </w:rPr>
        <w:t xml:space="preserve"> personal and occupational pension schemes</w:t>
      </w:r>
      <w:del w:id="380" w:author="William Girvan" w:date="2025-04-03T11:05:00Z" w16du:dateUtc="2025-04-03T10:05:00Z">
        <w:r w:rsidR="000D3DE2" w:rsidRPr="008B6FFB">
          <w:delText xml:space="preserve">. Some examples of the types of complaints it considers are (this list is </w:delText>
        </w:r>
      </w:del>
      <w:ins w:id="381" w:author="William Girvan" w:date="2025-04-03T11:05:00Z" w16du:dateUtc="2025-04-03T10:05:00Z">
        <w:r>
          <w:rPr>
            <w:snapToGrid w:val="0"/>
          </w:rPr>
          <w:t xml:space="preserve"> are run. This includes things like:</w:t>
        </w:r>
      </w:ins>
    </w:p>
    <w:p w14:paraId="199ECBF2" w14:textId="77777777" w:rsidR="003D3DF6" w:rsidRDefault="003D3DF6" w:rsidP="003D3DF6">
      <w:pPr>
        <w:pStyle w:val="ListParagraph"/>
        <w:rPr>
          <w:ins w:id="382" w:author="William Girvan" w:date="2025-04-03T11:05:00Z" w16du:dateUtc="2025-04-03T10:05:00Z"/>
          <w:snapToGrid w:val="0"/>
        </w:rPr>
      </w:pPr>
      <w:ins w:id="383" w:author="William Girvan" w:date="2025-04-03T11:05:00Z" w16du:dateUtc="2025-04-03T10:05:00Z">
        <w:r>
          <w:rPr>
            <w:snapToGrid w:val="0"/>
          </w:rPr>
          <w:t>taking too long to do something without good reason</w:t>
        </w:r>
      </w:ins>
    </w:p>
    <w:p w14:paraId="7C02D302" w14:textId="116001B5" w:rsidR="003D3DF6" w:rsidRDefault="003D3DF6">
      <w:pPr>
        <w:pStyle w:val="ListParagraph"/>
        <w:rPr>
          <w:snapToGrid w:val="0"/>
        </w:rPr>
        <w:pPrChange w:id="384" w:author="William Girvan" w:date="2025-04-03T11:05:00Z" w16du:dateUtc="2025-04-03T10:05:00Z">
          <w:pPr>
            <w:pStyle w:val="ListParagraph"/>
            <w:numPr>
              <w:numId w:val="0"/>
            </w:numPr>
            <w:ind w:left="0" w:firstLine="0"/>
          </w:pPr>
        </w:pPrChange>
      </w:pPr>
      <w:r>
        <w:rPr>
          <w:snapToGrid w:val="0"/>
        </w:rPr>
        <w:t xml:space="preserve">not </w:t>
      </w:r>
      <w:del w:id="385" w:author="William Girvan" w:date="2025-04-03T11:05:00Z" w16du:dateUtc="2025-04-03T10:05:00Z">
        <w:r w:rsidR="000D3DE2" w:rsidRPr="008B6FFB">
          <w:delText>exhaustive):</w:delText>
        </w:r>
      </w:del>
      <w:ins w:id="386" w:author="William Girvan" w:date="2025-04-03T11:05:00Z" w16du:dateUtc="2025-04-03T10:05:00Z">
        <w:r>
          <w:rPr>
            <w:snapToGrid w:val="0"/>
          </w:rPr>
          <w:t>doing something they should have</w:t>
        </w:r>
      </w:ins>
    </w:p>
    <w:p w14:paraId="2B2E2BF6" w14:textId="77777777" w:rsidR="000D3DE2" w:rsidRDefault="000D3DE2" w:rsidP="008B6FFB">
      <w:pPr>
        <w:pStyle w:val="ListParagraph"/>
        <w:rPr>
          <w:del w:id="387" w:author="William Girvan" w:date="2025-04-03T11:05:00Z" w16du:dateUtc="2025-04-03T10:05:00Z"/>
          <w:snapToGrid w:val="0"/>
        </w:rPr>
      </w:pPr>
      <w:del w:id="388" w:author="William Girvan" w:date="2025-04-03T11:05:00Z" w16du:dateUtc="2025-04-03T10:05:00Z">
        <w:r>
          <w:rPr>
            <w:snapToGrid w:val="0"/>
          </w:rPr>
          <w:delText>automatic enrolment</w:delText>
        </w:r>
      </w:del>
    </w:p>
    <w:p w14:paraId="1365FA9A" w14:textId="2559407B" w:rsidR="003D3DF6" w:rsidRDefault="000D3DE2" w:rsidP="003D3DF6">
      <w:pPr>
        <w:pStyle w:val="ListParagraph"/>
        <w:rPr>
          <w:ins w:id="389" w:author="William Girvan" w:date="2025-04-03T11:05:00Z" w16du:dateUtc="2025-04-03T10:05:00Z"/>
          <w:snapToGrid w:val="0"/>
        </w:rPr>
      </w:pPr>
      <w:del w:id="390" w:author="William Girvan" w:date="2025-04-03T11:05:00Z" w16du:dateUtc="2025-04-03T10:05:00Z">
        <w:r>
          <w:rPr>
            <w:snapToGrid w:val="0"/>
          </w:rPr>
          <w:delText>benefits: including</w:delText>
        </w:r>
      </w:del>
      <w:ins w:id="391" w:author="William Girvan" w:date="2025-04-03T11:05:00Z" w16du:dateUtc="2025-04-03T10:05:00Z">
        <w:r w:rsidR="003D3DF6">
          <w:rPr>
            <w:snapToGrid w:val="0"/>
          </w:rPr>
          <w:t>not following their own rules or the law</w:t>
        </w:r>
      </w:ins>
    </w:p>
    <w:p w14:paraId="2F7000E0" w14:textId="77777777" w:rsidR="000D3DE2" w:rsidRDefault="003D3DF6" w:rsidP="008B6FFB">
      <w:pPr>
        <w:pStyle w:val="ListParagraph"/>
        <w:rPr>
          <w:del w:id="392" w:author="William Girvan" w:date="2025-04-03T11:05:00Z" w16du:dateUtc="2025-04-03T10:05:00Z"/>
          <w:snapToGrid w:val="0"/>
        </w:rPr>
      </w:pPr>
      <w:ins w:id="393" w:author="William Girvan" w:date="2025-04-03T11:05:00Z" w16du:dateUtc="2025-04-03T10:05:00Z">
        <w:r>
          <w:rPr>
            <w:snapToGrid w:val="0"/>
          </w:rPr>
          <w:t>giving</w:t>
        </w:r>
      </w:ins>
      <w:r>
        <w:rPr>
          <w:snapToGrid w:val="0"/>
        </w:rPr>
        <w:t xml:space="preserve"> incorrect </w:t>
      </w:r>
      <w:del w:id="394" w:author="William Girvan" w:date="2025-04-03T11:05:00Z" w16du:dateUtc="2025-04-03T10:05:00Z">
        <w:r w:rsidR="000D3DE2">
          <w:rPr>
            <w:snapToGrid w:val="0"/>
          </w:rPr>
          <w:delText>calculation, failure to pay or late payment</w:delText>
        </w:r>
      </w:del>
    </w:p>
    <w:p w14:paraId="76DE5615" w14:textId="77777777" w:rsidR="000D3DE2" w:rsidRDefault="000D3DE2" w:rsidP="008B6FFB">
      <w:pPr>
        <w:pStyle w:val="ListParagraph"/>
        <w:rPr>
          <w:del w:id="395" w:author="William Girvan" w:date="2025-04-03T11:05:00Z" w16du:dateUtc="2025-04-03T10:05:00Z"/>
          <w:snapToGrid w:val="0"/>
        </w:rPr>
      </w:pPr>
      <w:del w:id="396" w:author="William Girvan" w:date="2025-04-03T11:05:00Z" w16du:dateUtc="2025-04-03T10:05:00Z">
        <w:r>
          <w:rPr>
            <w:snapToGrid w:val="0"/>
          </w:rPr>
          <w:delText>death benefits</w:delText>
        </w:r>
      </w:del>
    </w:p>
    <w:p w14:paraId="4A4B979F" w14:textId="01B62D40" w:rsidR="003D3DF6" w:rsidRDefault="000D3DE2" w:rsidP="003D3DF6">
      <w:pPr>
        <w:pStyle w:val="ListParagraph"/>
        <w:rPr>
          <w:snapToGrid w:val="0"/>
        </w:rPr>
      </w:pPr>
      <w:del w:id="397" w:author="William Girvan" w:date="2025-04-03T11:05:00Z" w16du:dateUtc="2025-04-03T10:05:00Z">
        <w:r>
          <w:rPr>
            <w:snapToGrid w:val="0"/>
          </w:rPr>
          <w:delText>failure to provide</w:delText>
        </w:r>
      </w:del>
      <w:ins w:id="398" w:author="William Girvan" w:date="2025-04-03T11:05:00Z" w16du:dateUtc="2025-04-03T10:05:00Z">
        <w:r w:rsidR="003D3DF6">
          <w:rPr>
            <w:snapToGrid w:val="0"/>
          </w:rPr>
          <w:t>or misleading</w:t>
        </w:r>
      </w:ins>
      <w:r w:rsidR="003D3DF6">
        <w:rPr>
          <w:snapToGrid w:val="0"/>
        </w:rPr>
        <w:t xml:space="preserve"> information</w:t>
      </w:r>
      <w:del w:id="399" w:author="William Girvan" w:date="2025-04-03T11:05:00Z" w16du:dateUtc="2025-04-03T10:05:00Z">
        <w:r>
          <w:rPr>
            <w:snapToGrid w:val="0"/>
          </w:rPr>
          <w:delText xml:space="preserve"> or act on instructions</w:delText>
        </w:r>
      </w:del>
    </w:p>
    <w:p w14:paraId="44F29BEF" w14:textId="77777777" w:rsidR="000D3DE2" w:rsidRDefault="000D3DE2" w:rsidP="008B6FFB">
      <w:pPr>
        <w:pStyle w:val="ListParagraph"/>
        <w:rPr>
          <w:del w:id="400" w:author="William Girvan" w:date="2025-04-03T11:05:00Z" w16du:dateUtc="2025-04-03T10:05:00Z"/>
          <w:snapToGrid w:val="0"/>
        </w:rPr>
      </w:pPr>
      <w:del w:id="401" w:author="William Girvan" w:date="2025-04-03T11:05:00Z" w16du:dateUtc="2025-04-03T10:05:00Z">
        <w:r>
          <w:rPr>
            <w:snapToGrid w:val="0"/>
          </w:rPr>
          <w:delText>ill health</w:delText>
        </w:r>
      </w:del>
    </w:p>
    <w:p w14:paraId="2A54F5B2" w14:textId="77777777" w:rsidR="000D3DE2" w:rsidRDefault="000D3DE2" w:rsidP="008B6FFB">
      <w:pPr>
        <w:pStyle w:val="ListParagraph"/>
        <w:rPr>
          <w:del w:id="402" w:author="William Girvan" w:date="2025-04-03T11:05:00Z" w16du:dateUtc="2025-04-03T10:05:00Z"/>
          <w:snapToGrid w:val="0"/>
        </w:rPr>
      </w:pPr>
      <w:del w:id="403" w:author="William Girvan" w:date="2025-04-03T11:05:00Z" w16du:dateUtc="2025-04-03T10:05:00Z">
        <w:r>
          <w:rPr>
            <w:snapToGrid w:val="0"/>
          </w:rPr>
          <w:delText>interpretation of scheme rules</w:delText>
        </w:r>
      </w:del>
    </w:p>
    <w:p w14:paraId="18627E4A" w14:textId="77777777" w:rsidR="000D3DE2" w:rsidRDefault="000D3DE2" w:rsidP="008B6FFB">
      <w:pPr>
        <w:pStyle w:val="ListParagraph"/>
        <w:rPr>
          <w:del w:id="404" w:author="William Girvan" w:date="2025-04-03T11:05:00Z" w16du:dateUtc="2025-04-03T10:05:00Z"/>
          <w:snapToGrid w:val="0"/>
        </w:rPr>
      </w:pPr>
      <w:del w:id="405" w:author="William Girvan" w:date="2025-04-03T11:05:00Z" w16du:dateUtc="2025-04-03T10:05:00Z">
        <w:r>
          <w:rPr>
            <w:snapToGrid w:val="0"/>
          </w:rPr>
          <w:delText>misquote or misinformation</w:delText>
        </w:r>
      </w:del>
    </w:p>
    <w:p w14:paraId="1593A172" w14:textId="77777777" w:rsidR="000D3DE2" w:rsidRDefault="000D3DE2" w:rsidP="008B6FFB">
      <w:pPr>
        <w:pStyle w:val="ListParagraph"/>
        <w:rPr>
          <w:del w:id="406" w:author="William Girvan" w:date="2025-04-03T11:05:00Z" w16du:dateUtc="2025-04-03T10:05:00Z"/>
          <w:snapToGrid w:val="0"/>
        </w:rPr>
      </w:pPr>
      <w:del w:id="407" w:author="William Girvan" w:date="2025-04-03T11:05:00Z" w16du:dateUtc="2025-04-03T10:05:00Z">
        <w:r>
          <w:rPr>
            <w:snapToGrid w:val="0"/>
          </w:rPr>
          <w:delText>transfers</w:delText>
        </w:r>
        <w:r w:rsidR="008A0696">
          <w:rPr>
            <w:snapToGrid w:val="0"/>
          </w:rPr>
          <w:delText>.</w:delText>
        </w:r>
      </w:del>
    </w:p>
    <w:p w14:paraId="51049902" w14:textId="77777777" w:rsidR="003D3DF6" w:rsidRDefault="003D3DF6" w:rsidP="003D3DF6">
      <w:pPr>
        <w:pStyle w:val="ListParagraph"/>
        <w:rPr>
          <w:ins w:id="408" w:author="William Girvan" w:date="2025-04-03T11:05:00Z" w16du:dateUtc="2025-04-03T10:05:00Z"/>
          <w:snapToGrid w:val="0"/>
        </w:rPr>
      </w:pPr>
      <w:ins w:id="409" w:author="William Girvan" w:date="2025-04-03T11:05:00Z" w16du:dateUtc="2025-04-03T10:05:00Z">
        <w:r>
          <w:rPr>
            <w:snapToGrid w:val="0"/>
          </w:rPr>
          <w:t xml:space="preserve">not </w:t>
        </w:r>
        <w:proofErr w:type="gramStart"/>
        <w:r>
          <w:rPr>
            <w:snapToGrid w:val="0"/>
          </w:rPr>
          <w:t>making a decision</w:t>
        </w:r>
        <w:proofErr w:type="gramEnd"/>
        <w:r>
          <w:rPr>
            <w:snapToGrid w:val="0"/>
          </w:rPr>
          <w:t xml:space="preserve"> in the right way.</w:t>
        </w:r>
      </w:ins>
    </w:p>
    <w:p w14:paraId="386ED14C" w14:textId="77777777" w:rsidR="003D3DF6" w:rsidRDefault="003D3DF6" w:rsidP="003D3DF6">
      <w:pPr>
        <w:rPr>
          <w:snapToGrid w:val="0"/>
        </w:rPr>
      </w:pPr>
      <w:r>
        <w:rPr>
          <w:snapToGrid w:val="0"/>
        </w:rPr>
        <w:t>You have the right to refer your complaint to TPO free of charge. There is no financial limit on the amount of money that TPO can make a party award you. Its determinations are legally binding on all parties and are enforceable in court.</w:t>
      </w:r>
    </w:p>
    <w:p w14:paraId="0E6015D9" w14:textId="77777777" w:rsidR="003D3DF6" w:rsidRDefault="003D3DF6" w:rsidP="003D3DF6">
      <w:pPr>
        <w:rPr>
          <w:snapToGrid w:val="0"/>
        </w:rPr>
      </w:pPr>
      <w:r>
        <w:rPr>
          <w:snapToGrid w:val="0"/>
        </w:rPr>
        <w:t>Contact with TPO about a complaint needs to be made within three years of when the event(s) you are complaining about happened – or, if later, within three years of when you first knew about it (or ought to have known about it). There is a discretion for those time limits to be extended.</w:t>
      </w:r>
    </w:p>
    <w:p w14:paraId="1732D304" w14:textId="77777777" w:rsidR="003D3DF6" w:rsidRDefault="003D3DF6" w:rsidP="003D3DF6">
      <w:pPr>
        <w:rPr>
          <w:snapToGrid w:val="0"/>
        </w:rPr>
      </w:pPr>
      <w:r>
        <w:rPr>
          <w:snapToGrid w:val="0"/>
        </w:rPr>
        <w:t xml:space="preserve">TPO </w:t>
      </w:r>
      <w:r w:rsidRPr="00E93B12">
        <w:rPr>
          <w:snapToGrid w:val="0"/>
        </w:rPr>
        <w:t>can be contacted:</w:t>
      </w:r>
    </w:p>
    <w:p w14:paraId="13D6083D" w14:textId="77777777" w:rsidR="003D3DF6" w:rsidRDefault="003D3DF6" w:rsidP="003D3DF6">
      <w:pPr>
        <w:spacing w:after="0"/>
        <w:ind w:left="709"/>
        <w:rPr>
          <w:ins w:id="410" w:author="William Girvan" w:date="2025-04-03T11:05:00Z" w16du:dateUtc="2025-04-03T10:05:00Z"/>
          <w:snapToGrid w:val="0"/>
        </w:rPr>
      </w:pPr>
      <w:r>
        <w:rPr>
          <w:snapToGrid w:val="0"/>
        </w:rPr>
        <w:t>In writing: 10 South Colonnade, Canary Wharf, E14 4PU</w:t>
      </w:r>
      <w:r>
        <w:rPr>
          <w:snapToGrid w:val="0"/>
        </w:rPr>
        <w:tab/>
      </w:r>
      <w:r>
        <w:rPr>
          <w:snapToGrid w:val="0"/>
        </w:rPr>
        <w:br/>
        <w:t>Telephone: 0800 917 4487</w:t>
      </w:r>
      <w:r>
        <w:rPr>
          <w:snapToGrid w:val="0"/>
        </w:rPr>
        <w:br/>
      </w:r>
      <w:ins w:id="411" w:author="William Girvan" w:date="2025-04-03T11:05:00Z" w16du:dateUtc="2025-04-03T10:05:00Z">
        <w:r>
          <w:rPr>
            <w:snapToGrid w:val="0"/>
          </w:rPr>
          <w:t xml:space="preserve">Email: </w:t>
        </w:r>
        <w:r>
          <w:fldChar w:fldCharType="begin"/>
        </w:r>
        <w:r>
          <w:instrText>HYPERLINK "mailto:Enquiries@pensions-ombudsman.org.uk"</w:instrText>
        </w:r>
        <w:r>
          <w:fldChar w:fldCharType="separate"/>
        </w:r>
        <w:r w:rsidRPr="00412635">
          <w:rPr>
            <w:rStyle w:val="Hyperlink"/>
            <w:snapToGrid w:val="0"/>
          </w:rPr>
          <w:t>Enquiries@pensions-ombudsman.org.uk</w:t>
        </w:r>
        <w:r>
          <w:fldChar w:fldCharType="end"/>
        </w:r>
      </w:ins>
    </w:p>
    <w:p w14:paraId="1506C017" w14:textId="77777777" w:rsidR="003D3DF6" w:rsidRDefault="003D3DF6" w:rsidP="003D3DF6">
      <w:pPr>
        <w:ind w:left="709"/>
        <w:rPr>
          <w:snapToGrid w:val="0"/>
        </w:rPr>
      </w:pPr>
      <w:r>
        <w:rPr>
          <w:snapToGrid w:val="0"/>
        </w:rPr>
        <w:t xml:space="preserve">Website: </w:t>
      </w:r>
      <w:hyperlink r:id="rId34" w:history="1">
        <w:r w:rsidRPr="00166985">
          <w:rPr>
            <w:rStyle w:val="Hyperlink"/>
            <w:snapToGrid w:val="0"/>
          </w:rPr>
          <w:t>www.pensions-ombudsman.org.uk</w:t>
        </w:r>
      </w:hyperlink>
      <w:r>
        <w:rPr>
          <w:snapToGrid w:val="0"/>
        </w:rPr>
        <w:t xml:space="preserve"> (where you can submit an online complaint form)</w:t>
      </w:r>
    </w:p>
    <w:p w14:paraId="546F0B52" w14:textId="556241D1" w:rsidR="00423A73" w:rsidRDefault="000D3DE2" w:rsidP="00395C09">
      <w:pPr>
        <w:pStyle w:val="ListParagraph"/>
        <w:numPr>
          <w:ilvl w:val="0"/>
          <w:numId w:val="0"/>
        </w:numPr>
      </w:pPr>
      <w:r w:rsidRPr="00A321CC">
        <w:rPr>
          <w:rStyle w:val="Heading4Char"/>
        </w:rPr>
        <w:lastRenderedPageBreak/>
        <w:t>The Pensions Regulator (TPR)</w:t>
      </w:r>
      <w:r w:rsidR="00A321CC">
        <w:rPr>
          <w:rStyle w:val="Heading4Char"/>
        </w:rPr>
        <w:br/>
      </w:r>
      <w:r w:rsidRPr="003A2960">
        <w:t>This is the regulator of work</w:t>
      </w:r>
      <w:r w:rsidR="008A0696" w:rsidRPr="003A2960">
        <w:t>-</w:t>
      </w:r>
      <w:r w:rsidRPr="003A2960">
        <w:t>based pension schemes. TPR has powers to protect members of work</w:t>
      </w:r>
      <w:r w:rsidR="00D60E9F" w:rsidRPr="003A2960">
        <w:t>-</w:t>
      </w:r>
      <w:r w:rsidRPr="003A2960">
        <w:t>based pension schemes and a wide range of powers to help put matters right, where needed. If you have a concern about your workplace pension you can contact them</w:t>
      </w:r>
      <w:r w:rsidR="00423A73" w:rsidRPr="003A2960">
        <w:t>:</w:t>
      </w:r>
    </w:p>
    <w:p w14:paraId="4ED0DFCB" w14:textId="14C14AAE" w:rsidR="0012607A" w:rsidRDefault="0012607A" w:rsidP="002849E6">
      <w:pPr>
        <w:pStyle w:val="ListParagraph"/>
        <w:numPr>
          <w:ilvl w:val="0"/>
          <w:numId w:val="0"/>
        </w:numPr>
        <w:spacing w:after="0"/>
        <w:ind w:left="720"/>
      </w:pPr>
      <w:r>
        <w:t xml:space="preserve">In writing: </w:t>
      </w:r>
      <w:r w:rsidR="00EC6710">
        <w:t>Customer Support, Telecom House, 125-135 Preston Road, Brighton, BN1 6AF</w:t>
      </w:r>
    </w:p>
    <w:p w14:paraId="64642202" w14:textId="565ABDAA" w:rsidR="000D3DE2" w:rsidRDefault="000D3DE2" w:rsidP="00423A73">
      <w:pPr>
        <w:pStyle w:val="ListParagraph"/>
        <w:numPr>
          <w:ilvl w:val="0"/>
          <w:numId w:val="0"/>
        </w:numPr>
        <w:ind w:left="720"/>
      </w:pPr>
      <w:r>
        <w:t>By t</w:t>
      </w:r>
      <w:r w:rsidRPr="00E93B12">
        <w:t>elephone</w:t>
      </w:r>
      <w:r>
        <w:t>:</w:t>
      </w:r>
      <w:r w:rsidR="008A0696">
        <w:t xml:space="preserve"> </w:t>
      </w:r>
      <w:r w:rsidRPr="00E93B12">
        <w:t>0</w:t>
      </w:r>
      <w:r>
        <w:t>345</w:t>
      </w:r>
      <w:r w:rsidRPr="00E93B12">
        <w:t xml:space="preserve"> 6</w:t>
      </w:r>
      <w:r>
        <w:t xml:space="preserve">00 </w:t>
      </w:r>
      <w:r w:rsidR="00EC6710">
        <w:t>0707</w:t>
      </w:r>
      <w:r w:rsidR="007177E7">
        <w:br/>
      </w:r>
      <w:r>
        <w:t xml:space="preserve">Website: </w:t>
      </w:r>
      <w:hyperlink r:id="rId35" w:history="1">
        <w:r w:rsidRPr="007177E7">
          <w:rPr>
            <w:rStyle w:val="Hyperlink"/>
            <w:szCs w:val="22"/>
          </w:rPr>
          <w:t>www.thepensionsregulator.gov.uk</w:t>
        </w:r>
      </w:hyperlink>
    </w:p>
    <w:p w14:paraId="034589D2" w14:textId="77777777" w:rsidR="000D3DE2" w:rsidRPr="0028639A" w:rsidRDefault="000D3DE2" w:rsidP="00944D52">
      <w:pPr>
        <w:pStyle w:val="Heading3"/>
      </w:pPr>
      <w:bookmarkStart w:id="412" w:name="_Toc194571739"/>
      <w:r w:rsidRPr="0028639A">
        <w:t>How can I trace my pension rights?</w:t>
      </w:r>
      <w:bookmarkEnd w:id="412"/>
    </w:p>
    <w:p w14:paraId="1DC4FC9B" w14:textId="5F5DF0CD" w:rsidR="000D3DE2" w:rsidRPr="00E93B12" w:rsidRDefault="000D3DE2" w:rsidP="000D3DE2">
      <w:pPr>
        <w:rPr>
          <w:snapToGrid w:val="0"/>
        </w:rPr>
      </w:pPr>
      <w:r w:rsidRPr="00E93B12">
        <w:rPr>
          <w:bCs/>
          <w:snapToGrid w:val="0"/>
        </w:rPr>
        <w:t>T</w:t>
      </w:r>
      <w:r w:rsidRPr="00E93B12">
        <w:rPr>
          <w:snapToGrid w:val="0"/>
        </w:rPr>
        <w:t xml:space="preserve">he Pension Tracing Service holds details of pension schemes, including the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rsidRPr="00E93B12">
        <w:rPr>
          <w:snapToGrid w:val="0"/>
        </w:rPr>
        <w:t>, together with relevant contact addresses. It provides a tracing service for ex-members of schemes with pension entitlements</w:t>
      </w:r>
      <w:r w:rsidR="00EC3487">
        <w:rPr>
          <w:snapToGrid w:val="0"/>
        </w:rPr>
        <w:t>,</w:t>
      </w:r>
      <w:r w:rsidRPr="00E93B12">
        <w:rPr>
          <w:snapToGrid w:val="0"/>
        </w:rPr>
        <w:t xml:space="preserve"> and their dependants</w:t>
      </w:r>
      <w:r w:rsidR="00EC3487">
        <w:rPr>
          <w:snapToGrid w:val="0"/>
        </w:rPr>
        <w:t>,</w:t>
      </w:r>
      <w:r w:rsidRPr="00E93B12">
        <w:rPr>
          <w:snapToGrid w:val="0"/>
        </w:rPr>
        <w:t xml:space="preserve"> who have lost touch with previous schemes. All occupational and personal pension schemes </w:t>
      </w:r>
      <w:r w:rsidR="00EC3487">
        <w:rPr>
          <w:snapToGrid w:val="0"/>
        </w:rPr>
        <w:t>must</w:t>
      </w:r>
      <w:r w:rsidRPr="00E93B12">
        <w:rPr>
          <w:snapToGrid w:val="0"/>
        </w:rPr>
        <w:t xml:space="preserve"> register if th</w:t>
      </w:r>
      <w:r w:rsidR="00B37CF6">
        <w:rPr>
          <w:snapToGrid w:val="0"/>
        </w:rPr>
        <w:t>ey</w:t>
      </w:r>
      <w:r w:rsidRPr="00E93B12">
        <w:rPr>
          <w:snapToGrid w:val="0"/>
        </w:rPr>
        <w:t xml:space="preserve"> </w:t>
      </w:r>
      <w:r w:rsidR="00B37CF6">
        <w:rPr>
          <w:snapToGrid w:val="0"/>
        </w:rPr>
        <w:t>have</w:t>
      </w:r>
      <w:r w:rsidRPr="00E93B12">
        <w:rPr>
          <w:snapToGrid w:val="0"/>
        </w:rPr>
        <w:t xml:space="preserve"> current members contributing to the scheme or people expecting benefits from the scheme. If you need to use this tracing service</w:t>
      </w:r>
      <w:r>
        <w:rPr>
          <w:snapToGrid w:val="0"/>
        </w:rPr>
        <w:t>:</w:t>
      </w:r>
    </w:p>
    <w:p w14:paraId="6567D32A" w14:textId="003DA8BE" w:rsidR="000D3DE2" w:rsidRDefault="000D3DE2" w:rsidP="006A4288">
      <w:pPr>
        <w:spacing w:after="0"/>
        <w:ind w:left="1440" w:hanging="1440"/>
      </w:pPr>
      <w:r w:rsidRPr="00E93B12">
        <w:t>Telephone</w:t>
      </w:r>
      <w:r>
        <w:t>:</w:t>
      </w:r>
      <w:r w:rsidRPr="00E93B12">
        <w:t xml:space="preserve"> 0</w:t>
      </w:r>
      <w:r>
        <w:t xml:space="preserve">800 731 </w:t>
      </w:r>
      <w:del w:id="413" w:author="William Girvan" w:date="2025-04-03T11:05:00Z" w16du:dateUtc="2025-04-03T10:05:00Z">
        <w:r>
          <w:delText>0193</w:delText>
        </w:r>
      </w:del>
      <w:ins w:id="414" w:author="William Girvan" w:date="2025-04-03T11:05:00Z" w16du:dateUtc="2025-04-03T10:05:00Z">
        <w:r w:rsidR="003D1F68">
          <w:t>0175</w:t>
        </w:r>
      </w:ins>
    </w:p>
    <w:p w14:paraId="5B1CD6E3" w14:textId="682BC72F" w:rsidR="000D3DE2" w:rsidRDefault="000D3DE2" w:rsidP="000D3DE2">
      <w:r>
        <w:t>Website:</w:t>
      </w:r>
      <w:r w:rsidR="0030526A">
        <w:t xml:space="preserve"> </w:t>
      </w:r>
      <w:hyperlink r:id="rId36" w:history="1">
        <w:r w:rsidR="0030526A" w:rsidRPr="00166985">
          <w:rPr>
            <w:rStyle w:val="Hyperlink"/>
          </w:rPr>
          <w:t>www.gov.uk/find-pension-contact-details</w:t>
        </w:r>
      </w:hyperlink>
    </w:p>
    <w:p w14:paraId="6D61D1C1" w14:textId="70D4B52C" w:rsidR="000D3DE2" w:rsidRPr="00E55855" w:rsidRDefault="000D3DE2" w:rsidP="006A4288">
      <w:pPr>
        <w:pBdr>
          <w:top w:val="single" w:sz="24" w:space="4" w:color="002060"/>
          <w:left w:val="single" w:sz="24" w:space="4" w:color="002060"/>
          <w:bottom w:val="single" w:sz="24" w:space="4" w:color="002060"/>
          <w:right w:val="single" w:sz="24" w:space="4" w:color="002060"/>
        </w:pBdr>
        <w:rPr>
          <w:b/>
        </w:rPr>
      </w:pPr>
      <w:r w:rsidRPr="00E55855">
        <w:rPr>
          <w:b/>
        </w:rPr>
        <w:t>Don’t forget to keep your pension providers up to date with any change in your home address</w:t>
      </w:r>
      <w:r w:rsidR="00EC6710">
        <w:rPr>
          <w:b/>
        </w:rPr>
        <w:t xml:space="preserve"> or other contact details</w:t>
      </w:r>
      <w:r w:rsidRPr="00E55855">
        <w:rPr>
          <w:b/>
        </w:rPr>
        <w:t>.</w:t>
      </w:r>
    </w:p>
    <w:p w14:paraId="01DA94BE" w14:textId="77777777" w:rsidR="00745E77" w:rsidRDefault="00745E77" w:rsidP="000D3DE2">
      <w:pPr>
        <w:pStyle w:val="Heading1"/>
        <w:sectPr w:rsidR="00745E77">
          <w:headerReference w:type="default" r:id="rId37"/>
          <w:pgSz w:w="11906" w:h="16838"/>
          <w:pgMar w:top="1440" w:right="1440" w:bottom="1440" w:left="1440" w:header="708" w:footer="708" w:gutter="0"/>
          <w:cols w:space="708"/>
          <w:docGrid w:linePitch="360"/>
        </w:sectPr>
      </w:pPr>
    </w:p>
    <w:p w14:paraId="3B110331" w14:textId="41374EE6" w:rsidR="000D3DE2" w:rsidRDefault="000D3DE2" w:rsidP="00043ACD">
      <w:pPr>
        <w:pStyle w:val="Heading2"/>
      </w:pPr>
      <w:bookmarkStart w:id="415" w:name="_Some_terms_we"/>
      <w:bookmarkStart w:id="416" w:name="_Toc194571740"/>
      <w:bookmarkEnd w:id="415"/>
      <w:r>
        <w:lastRenderedPageBreak/>
        <w:t>Some terms we use</w:t>
      </w:r>
      <w:bookmarkEnd w:id="416"/>
    </w:p>
    <w:p w14:paraId="19B31706" w14:textId="1E1C28AF" w:rsidR="004964BF" w:rsidRPr="004964BF" w:rsidRDefault="004964BF" w:rsidP="00043ACD">
      <w:pPr>
        <w:pStyle w:val="Heading4"/>
        <w:rPr>
          <w:rStyle w:val="Strong"/>
        </w:rPr>
      </w:pPr>
      <w:r w:rsidRPr="004964BF">
        <w:rPr>
          <w:rStyle w:val="Strong"/>
        </w:rPr>
        <w:t>Additional Voluntary Contributions (AVCs)</w:t>
      </w:r>
    </w:p>
    <w:p w14:paraId="06870EF6" w14:textId="3951780C" w:rsidR="004964BF" w:rsidRDefault="004964BF" w:rsidP="004964BF">
      <w:r w:rsidRPr="00063BF8">
        <w:t>These are extra payments to increase your future benefits. You can also pay AVCs to provide additional life cover.</w:t>
      </w:r>
    </w:p>
    <w:p w14:paraId="1C4DDC68" w14:textId="3BDF165A" w:rsidR="004964BF" w:rsidRPr="00063BF8" w:rsidRDefault="004964BF" w:rsidP="004964BF">
      <w:r w:rsidRPr="00063BF8">
        <w:t xml:space="preserve">All </w:t>
      </w:r>
      <w:r w:rsidR="00B37CF6" w:rsidRPr="00DD0BD4">
        <w:t>L</w:t>
      </w:r>
      <w:r w:rsidR="00B37CF6" w:rsidRPr="00211A05">
        <w:rPr>
          <w:spacing w:val="-70"/>
        </w:rPr>
        <w:t> </w:t>
      </w:r>
      <w:r w:rsidR="00B37CF6" w:rsidRPr="00DD0BD4">
        <w:t>G</w:t>
      </w:r>
      <w:r w:rsidR="00B37CF6" w:rsidRPr="00211A05">
        <w:rPr>
          <w:spacing w:val="-70"/>
        </w:rPr>
        <w:t> </w:t>
      </w:r>
      <w:r w:rsidR="00B37CF6" w:rsidRPr="00DD0BD4">
        <w:t>P</w:t>
      </w:r>
      <w:r w:rsidR="00B37CF6" w:rsidRPr="00211A05">
        <w:rPr>
          <w:spacing w:val="-70"/>
        </w:rPr>
        <w:t> </w:t>
      </w:r>
      <w:r w:rsidR="00B37CF6" w:rsidRPr="00DD0BD4">
        <w:t>S</w:t>
      </w:r>
      <w:r w:rsidRPr="00063BF8">
        <w:t xml:space="preserve"> </w:t>
      </w:r>
      <w:r>
        <w:t>administering authorities</w:t>
      </w:r>
      <w:r w:rsidRPr="00063BF8">
        <w:t xml:space="preserve"> have an AVC arrangement </w:t>
      </w:r>
      <w:r w:rsidR="002E6DD6">
        <w:t>that you can use to</w:t>
      </w:r>
      <w:r w:rsidRPr="00063BF8">
        <w:t xml:space="preserve"> invest money </w:t>
      </w:r>
      <w:r w:rsidR="002E6DD6">
        <w:t>with</w:t>
      </w:r>
      <w:r w:rsidRPr="00063BF8">
        <w:t xml:space="preserve"> an AVC provider</w:t>
      </w:r>
      <w:r w:rsidR="002E6DD6">
        <w:t xml:space="preserve">. </w:t>
      </w:r>
      <w:r w:rsidR="002E6DD6" w:rsidRPr="00063BF8">
        <w:t>AVC</w:t>
      </w:r>
      <w:r w:rsidR="002E6DD6">
        <w:t xml:space="preserve"> providers are</w:t>
      </w:r>
      <w:r w:rsidRPr="00063BF8">
        <w:t xml:space="preserve"> often insurance compan</w:t>
      </w:r>
      <w:r w:rsidR="002E6DD6">
        <w:t>ies</w:t>
      </w:r>
      <w:r w:rsidRPr="00063BF8">
        <w:t xml:space="preserve"> or building societ</w:t>
      </w:r>
      <w:r w:rsidR="002E6DD6">
        <w:t>ies</w:t>
      </w:r>
      <w:r w:rsidRPr="00063BF8">
        <w:t>. AVCs are deducted directly from your pay and attract tax relief.</w:t>
      </w:r>
    </w:p>
    <w:p w14:paraId="0B8D0E72" w14:textId="77777777" w:rsidR="004964BF" w:rsidRPr="004964BF" w:rsidRDefault="004964BF" w:rsidP="00043ACD">
      <w:pPr>
        <w:pStyle w:val="Heading4"/>
        <w:rPr>
          <w:rStyle w:val="Strong"/>
        </w:rPr>
      </w:pPr>
      <w:r w:rsidRPr="004964BF">
        <w:rPr>
          <w:rStyle w:val="Strong"/>
        </w:rPr>
        <w:t>Assumed pensionable pay</w:t>
      </w:r>
    </w:p>
    <w:p w14:paraId="5D0ABAF3" w14:textId="0577403A" w:rsidR="00CC32EE" w:rsidRPr="00DB579D" w:rsidRDefault="00CC32EE" w:rsidP="0051527F">
      <w:pPr>
        <w:rPr>
          <w:color w:val="0D0D0D"/>
        </w:rPr>
      </w:pPr>
      <w:r w:rsidRPr="00DB579D">
        <w:rPr>
          <w:color w:val="0D0D0D"/>
        </w:rPr>
        <w:t>This i</w:t>
      </w:r>
      <w:r w:rsidR="00614A65" w:rsidRPr="00DB579D">
        <w:rPr>
          <w:color w:val="0D0D0D"/>
        </w:rPr>
        <w:t>s</w:t>
      </w:r>
      <w:r w:rsidR="004964BF" w:rsidRPr="00DB579D">
        <w:rPr>
          <w:color w:val="0D0D0D"/>
        </w:rPr>
        <w:t xml:space="preserve"> a notional </w:t>
      </w:r>
      <w:r w:rsidR="00614A65" w:rsidRPr="00DB579D">
        <w:rPr>
          <w:bCs/>
          <w:iCs/>
          <w:color w:val="0D0D0D"/>
        </w:rPr>
        <w:t>pay</w:t>
      </w:r>
      <w:r w:rsidR="004964BF" w:rsidRPr="00DB579D">
        <w:rPr>
          <w:color w:val="0D0D0D"/>
        </w:rPr>
        <w:t xml:space="preserve"> figure</w:t>
      </w:r>
      <w:r w:rsidRPr="00DB579D">
        <w:rPr>
          <w:color w:val="0D0D0D"/>
        </w:rPr>
        <w:t xml:space="preserve">. The figure is used to calculate </w:t>
      </w:r>
      <w:r w:rsidR="00D05243" w:rsidRPr="00DB579D">
        <w:rPr>
          <w:color w:val="0D0D0D"/>
        </w:rPr>
        <w:t xml:space="preserve">the </w:t>
      </w:r>
      <w:r w:rsidRPr="00DB579D">
        <w:rPr>
          <w:color w:val="0D0D0D"/>
        </w:rPr>
        <w:t>benefits</w:t>
      </w:r>
      <w:r w:rsidR="00D05243" w:rsidRPr="00DB579D">
        <w:rPr>
          <w:color w:val="0D0D0D"/>
        </w:rPr>
        <w:t xml:space="preserve"> payable</w:t>
      </w:r>
      <w:r w:rsidRPr="00DB579D">
        <w:rPr>
          <w:color w:val="0D0D0D"/>
        </w:rPr>
        <w:t xml:space="preserve"> if you die in service (such as the lump sum death grant and </w:t>
      </w:r>
      <w:r w:rsidR="00D05243" w:rsidRPr="00DB579D">
        <w:rPr>
          <w:color w:val="0D0D0D"/>
        </w:rPr>
        <w:t xml:space="preserve">increases to </w:t>
      </w:r>
      <w:r w:rsidRPr="00DB579D">
        <w:rPr>
          <w:color w:val="0D0D0D"/>
        </w:rPr>
        <w:t xml:space="preserve">pensions for </w:t>
      </w:r>
      <w:r w:rsidR="00CF7639" w:rsidRPr="00DB579D">
        <w:rPr>
          <w:color w:val="0D0D0D"/>
        </w:rPr>
        <w:t xml:space="preserve">spouses, </w:t>
      </w:r>
      <w:r w:rsidR="00CF7639" w:rsidRPr="00DB579D">
        <w:rPr>
          <w:b/>
          <w:bCs/>
          <w:i/>
          <w:iCs/>
          <w:color w:val="0D0D0D"/>
        </w:rPr>
        <w:t>civil partners</w:t>
      </w:r>
      <w:r w:rsidR="00CF7639" w:rsidRPr="00DB579D">
        <w:rPr>
          <w:color w:val="0D0D0D"/>
        </w:rPr>
        <w:t xml:space="preserve">, </w:t>
      </w:r>
      <w:r w:rsidR="00CF7639" w:rsidRPr="00DB579D">
        <w:rPr>
          <w:b/>
          <w:bCs/>
          <w:i/>
          <w:iCs/>
          <w:color w:val="0D0D0D"/>
        </w:rPr>
        <w:t>eligible cohabiting partners</w:t>
      </w:r>
      <w:r w:rsidR="00CF7639" w:rsidRPr="00DB579D">
        <w:rPr>
          <w:color w:val="0D0D0D"/>
        </w:rPr>
        <w:t xml:space="preserve"> and </w:t>
      </w:r>
      <w:r w:rsidR="00CF7639" w:rsidRPr="00DB579D">
        <w:rPr>
          <w:b/>
          <w:bCs/>
          <w:i/>
          <w:iCs/>
          <w:color w:val="0D0D0D"/>
        </w:rPr>
        <w:t>eligible children</w:t>
      </w:r>
      <w:r w:rsidR="00CF7639" w:rsidRPr="00DB579D">
        <w:rPr>
          <w:color w:val="0D0D0D"/>
        </w:rPr>
        <w:t>)</w:t>
      </w:r>
      <w:r w:rsidR="00CF7639" w:rsidRPr="00DB579D">
        <w:rPr>
          <w:i/>
          <w:iCs/>
          <w:color w:val="0D0D0D"/>
        </w:rPr>
        <w:t>.</w:t>
      </w:r>
      <w:r w:rsidR="00CF7639" w:rsidRPr="00DB579D">
        <w:rPr>
          <w:color w:val="0D0D0D"/>
        </w:rPr>
        <w:t xml:space="preserve"> The figure is also used to calculate </w:t>
      </w:r>
      <w:r w:rsidR="00D05243" w:rsidRPr="00DB579D">
        <w:rPr>
          <w:color w:val="0D0D0D"/>
        </w:rPr>
        <w:t>the increase</w:t>
      </w:r>
      <w:r w:rsidR="00CF7639" w:rsidRPr="00DB579D">
        <w:rPr>
          <w:color w:val="0D0D0D"/>
        </w:rPr>
        <w:t xml:space="preserve"> awarded on ill-health </w:t>
      </w:r>
      <w:r w:rsidR="00D05243" w:rsidRPr="00DB579D">
        <w:rPr>
          <w:color w:val="0D0D0D"/>
        </w:rPr>
        <w:t>benefits</w:t>
      </w:r>
      <w:r w:rsidR="00CF7639" w:rsidRPr="00DB579D">
        <w:rPr>
          <w:color w:val="0D0D0D"/>
        </w:rPr>
        <w:t>.</w:t>
      </w:r>
    </w:p>
    <w:p w14:paraId="781DB146" w14:textId="1858579D" w:rsidR="004964BF" w:rsidRPr="00DB579D" w:rsidRDefault="00D05243">
      <w:pPr>
        <w:rPr>
          <w:color w:val="0D0D0D"/>
          <w:lang w:val="en-US" w:eastAsia="en-GB"/>
        </w:rPr>
      </w:pPr>
      <w:r w:rsidRPr="00DB579D">
        <w:rPr>
          <w:color w:val="0D0D0D"/>
          <w:lang w:val="en-US" w:eastAsia="en-GB"/>
        </w:rPr>
        <w:t>A</w:t>
      </w:r>
      <w:r w:rsidR="0051527F" w:rsidRPr="00DB579D">
        <w:rPr>
          <w:color w:val="0D0D0D"/>
          <w:lang w:val="en-US" w:eastAsia="en-GB"/>
        </w:rPr>
        <w:t xml:space="preserve">ssumed pensionable pay is calculated as the average of the </w:t>
      </w:r>
      <w:r w:rsidR="0051527F" w:rsidRPr="00DB579D">
        <w:rPr>
          <w:b/>
          <w:bCs/>
          <w:i/>
          <w:iCs/>
          <w:color w:val="0D0D0D"/>
          <w:lang w:val="en-US" w:eastAsia="en-GB"/>
        </w:rPr>
        <w:t>pensionable pay</w:t>
      </w:r>
      <w:r w:rsidR="0051527F" w:rsidRPr="00DB579D">
        <w:rPr>
          <w:color w:val="0D0D0D"/>
          <w:lang w:val="en-US" w:eastAsia="en-GB"/>
        </w:rPr>
        <w:t xml:space="preserve"> you received for the </w:t>
      </w:r>
      <w:r w:rsidRPr="00DB579D">
        <w:rPr>
          <w:color w:val="0D0D0D"/>
          <w:lang w:val="en-US" w:eastAsia="en-GB"/>
        </w:rPr>
        <w:t xml:space="preserve">complete </w:t>
      </w:r>
      <w:r w:rsidR="0051527F" w:rsidRPr="00DB579D">
        <w:rPr>
          <w:color w:val="0D0D0D"/>
          <w:lang w:val="en-US" w:eastAsia="en-GB"/>
        </w:rPr>
        <w:t xml:space="preserve">12 weeks (or 3 months if monthly paid) before you died in service or before you left office due to </w:t>
      </w:r>
      <w:r w:rsidRPr="00DB579D">
        <w:rPr>
          <w:color w:val="0D0D0D"/>
          <w:lang w:val="en-US" w:eastAsia="en-GB"/>
        </w:rPr>
        <w:t>illness</w:t>
      </w:r>
      <w:r w:rsidR="0051527F" w:rsidRPr="00DB579D">
        <w:rPr>
          <w:color w:val="0D0D0D"/>
          <w:lang w:val="en-US" w:eastAsia="en-GB"/>
        </w:rPr>
        <w:t>, grossed up to an annual figure.</w:t>
      </w:r>
    </w:p>
    <w:p w14:paraId="6390F112" w14:textId="77777777" w:rsidR="002F36A9" w:rsidRDefault="002F36A9" w:rsidP="002F36A9">
      <w:pPr>
        <w:pStyle w:val="Heading4"/>
        <w:rPr>
          <w:rStyle w:val="Strong"/>
        </w:rPr>
      </w:pPr>
      <w:r w:rsidRPr="004964BF">
        <w:rPr>
          <w:rStyle w:val="Strong"/>
        </w:rPr>
        <w:t xml:space="preserve">Automatic enrolment </w:t>
      </w:r>
      <w:r>
        <w:rPr>
          <w:rStyle w:val="Strong"/>
        </w:rPr>
        <w:t>provisions</w:t>
      </w:r>
    </w:p>
    <w:p w14:paraId="4A7D2FEE" w14:textId="77777777" w:rsidR="002F36A9" w:rsidRDefault="002F36A9" w:rsidP="002F36A9">
      <w:r>
        <w:t>The Pensions Act 2008 requires each employer to automatically enrol their workers who meet certain conditions into a workplace pension scheme.</w:t>
      </w:r>
    </w:p>
    <w:p w14:paraId="34B4BD2D" w14:textId="293B8625" w:rsidR="001E53F0" w:rsidRDefault="001E53F0" w:rsidP="001E53F0">
      <w:pPr>
        <w:pStyle w:val="Heading4"/>
        <w:rPr>
          <w:rStyle w:val="Strong"/>
        </w:rPr>
      </w:pPr>
      <w:r>
        <w:rPr>
          <w:rStyle w:val="Strong"/>
        </w:rPr>
        <w:t>Career average pay</w:t>
      </w:r>
    </w:p>
    <w:p w14:paraId="3DA5EBE8" w14:textId="1B2EC013" w:rsidR="00915AF2" w:rsidRPr="00915AF2" w:rsidRDefault="00DA3311" w:rsidP="00DB579D">
      <w:pPr>
        <w:rPr>
          <w:lang w:eastAsia="en-GB"/>
        </w:rPr>
      </w:pPr>
      <w:r>
        <w:rPr>
          <w:lang w:eastAsia="en-GB"/>
        </w:rPr>
        <w:t>Career average pay is used to calculate your benefits for membership built up before 1 April 2015. Career average pay</w:t>
      </w:r>
      <w:r w:rsidR="001E53F0" w:rsidRPr="0066261C">
        <w:rPr>
          <w:lang w:eastAsia="en-GB"/>
        </w:rPr>
        <w:t xml:space="preserve"> is the average of your </w:t>
      </w:r>
      <w:r w:rsidR="00EA0633" w:rsidRPr="00DB579D">
        <w:rPr>
          <w:b/>
          <w:bCs/>
          <w:i/>
          <w:iCs/>
          <w:lang w:eastAsia="en-GB"/>
        </w:rPr>
        <w:t>pensionable pay</w:t>
      </w:r>
      <w:r w:rsidR="001E53F0" w:rsidRPr="0066261C">
        <w:rPr>
          <w:b/>
          <w:i/>
          <w:lang w:eastAsia="en-GB"/>
        </w:rPr>
        <w:t xml:space="preserve"> </w:t>
      </w:r>
      <w:r w:rsidR="001E53F0" w:rsidRPr="0066261C">
        <w:rPr>
          <w:lang w:eastAsia="en-GB"/>
        </w:rPr>
        <w:t>over your period of L</w:t>
      </w:r>
      <w:r w:rsidR="00C52EEF" w:rsidRPr="00DB579D">
        <w:rPr>
          <w:spacing w:val="-80"/>
          <w:lang w:eastAsia="en-GB"/>
        </w:rPr>
        <w:t xml:space="preserve"> </w:t>
      </w:r>
      <w:r w:rsidR="001E53F0" w:rsidRPr="0066261C">
        <w:rPr>
          <w:lang w:eastAsia="en-GB"/>
        </w:rPr>
        <w:t>G</w:t>
      </w:r>
      <w:r w:rsidR="00C52EEF" w:rsidRPr="00DB579D">
        <w:rPr>
          <w:spacing w:val="-80"/>
          <w:lang w:eastAsia="en-GB"/>
        </w:rPr>
        <w:t xml:space="preserve"> </w:t>
      </w:r>
      <w:r w:rsidR="001E53F0" w:rsidRPr="0066261C">
        <w:rPr>
          <w:lang w:eastAsia="en-GB"/>
        </w:rPr>
        <w:t>P</w:t>
      </w:r>
      <w:r w:rsidR="00C52EEF" w:rsidRPr="00DB579D">
        <w:rPr>
          <w:spacing w:val="-80"/>
          <w:lang w:eastAsia="en-GB"/>
        </w:rPr>
        <w:t xml:space="preserve"> </w:t>
      </w:r>
      <w:r w:rsidR="001E53F0" w:rsidRPr="0066261C">
        <w:rPr>
          <w:lang w:eastAsia="en-GB"/>
        </w:rPr>
        <w:t>S membership.</w:t>
      </w:r>
      <w:r w:rsidR="00915AF2">
        <w:rPr>
          <w:lang w:eastAsia="en-GB"/>
        </w:rPr>
        <w:t xml:space="preserve"> When calculating this, the </w:t>
      </w:r>
      <w:r w:rsidR="00915AF2">
        <w:rPr>
          <w:b/>
          <w:bCs/>
          <w:i/>
          <w:iCs/>
          <w:lang w:eastAsia="en-GB"/>
        </w:rPr>
        <w:t xml:space="preserve">pensionable pay </w:t>
      </w:r>
      <w:r w:rsidR="00915AF2">
        <w:rPr>
          <w:lang w:eastAsia="en-GB"/>
        </w:rPr>
        <w:t>for all years (</w:t>
      </w:r>
      <w:r w:rsidR="00B551B7">
        <w:rPr>
          <w:lang w:eastAsia="en-GB"/>
        </w:rPr>
        <w:t>1 April to 31 March</w:t>
      </w:r>
      <w:r w:rsidR="00915AF2">
        <w:rPr>
          <w:lang w:eastAsia="en-GB"/>
        </w:rPr>
        <w:t xml:space="preserve">), other than for the year in which you leave, is </w:t>
      </w:r>
      <w:r w:rsidR="00A73A97">
        <w:rPr>
          <w:lang w:eastAsia="en-GB"/>
        </w:rPr>
        <w:t>revalued</w:t>
      </w:r>
      <w:r w:rsidR="00915AF2">
        <w:rPr>
          <w:lang w:eastAsia="en-GB"/>
        </w:rPr>
        <w:t xml:space="preserve"> </w:t>
      </w:r>
      <w:r w:rsidR="00B551B7">
        <w:rPr>
          <w:lang w:eastAsia="en-GB"/>
        </w:rPr>
        <w:t>to take into account</w:t>
      </w:r>
      <w:r w:rsidR="00915AF2">
        <w:rPr>
          <w:lang w:eastAsia="en-GB"/>
        </w:rPr>
        <w:t xml:space="preserve"> the cost of living</w:t>
      </w:r>
      <w:r w:rsidR="00B551B7">
        <w:rPr>
          <w:lang w:eastAsia="en-GB"/>
        </w:rPr>
        <w:t xml:space="preserve"> (as measured by the </w:t>
      </w:r>
      <w:r w:rsidR="00915AF2">
        <w:rPr>
          <w:lang w:eastAsia="en-GB"/>
        </w:rPr>
        <w:t>Retail Price</w:t>
      </w:r>
      <w:r w:rsidR="009F3971">
        <w:rPr>
          <w:lang w:eastAsia="en-GB"/>
        </w:rPr>
        <w:t>s</w:t>
      </w:r>
      <w:r w:rsidR="00915AF2">
        <w:rPr>
          <w:lang w:eastAsia="en-GB"/>
        </w:rPr>
        <w:t xml:space="preserve"> Index</w:t>
      </w:r>
      <w:r w:rsidR="00B551B7">
        <w:rPr>
          <w:lang w:eastAsia="en-GB"/>
        </w:rPr>
        <w:t>)</w:t>
      </w:r>
      <w:r w:rsidR="00915AF2">
        <w:rPr>
          <w:lang w:eastAsia="en-GB"/>
        </w:rPr>
        <w:t>.</w:t>
      </w:r>
    </w:p>
    <w:p w14:paraId="7A9F9C9A" w14:textId="77777777" w:rsidR="004964BF" w:rsidRPr="004964BF" w:rsidRDefault="004964BF" w:rsidP="00043ACD">
      <w:pPr>
        <w:pStyle w:val="Heading4"/>
        <w:rPr>
          <w:rStyle w:val="Strong"/>
        </w:rPr>
      </w:pPr>
      <w:r w:rsidRPr="004964BF">
        <w:rPr>
          <w:rStyle w:val="Strong"/>
        </w:rPr>
        <w:t>Civil partnership (civil partner)</w:t>
      </w:r>
    </w:p>
    <w:p w14:paraId="5847C910" w14:textId="34ED370F" w:rsidR="004964BF" w:rsidRDefault="004964BF" w:rsidP="004964BF">
      <w:r w:rsidRPr="00E8339C">
        <w:t xml:space="preserve">A </w:t>
      </w:r>
      <w:r w:rsidRPr="00DB579D">
        <w:rPr>
          <w:bCs/>
          <w:iCs/>
        </w:rPr>
        <w:t>Civil Partnership</w:t>
      </w:r>
      <w:r w:rsidRPr="00E8339C">
        <w:t xml:space="preserve"> is a relationship between two people of the same sex</w:t>
      </w:r>
      <w:r w:rsidR="00390BB8">
        <w:t xml:space="preserve"> or opposite</w:t>
      </w:r>
      <w:r w:rsidR="00A15061">
        <w:t xml:space="preserve"> </w:t>
      </w:r>
      <w:ins w:id="417" w:author="William Girvan" w:date="2025-04-03T11:05:00Z" w16du:dateUtc="2025-04-03T10:05:00Z">
        <w:r w:rsidR="00C45030">
          <w:t xml:space="preserve">sex </w:t>
        </w:r>
      </w:ins>
      <w:r w:rsidRPr="00E8339C">
        <w:t>which is formed when they register as civil partners of each other.</w:t>
      </w:r>
    </w:p>
    <w:p w14:paraId="7C217170" w14:textId="7349E74E" w:rsidR="004964BF" w:rsidRPr="004964BF" w:rsidRDefault="004964BF" w:rsidP="00043ACD">
      <w:pPr>
        <w:pStyle w:val="Heading4"/>
        <w:rPr>
          <w:rStyle w:val="Strong"/>
        </w:rPr>
      </w:pPr>
      <w:r w:rsidRPr="004964BF">
        <w:rPr>
          <w:rStyle w:val="Strong"/>
        </w:rPr>
        <w:t>Consumer Price</w:t>
      </w:r>
      <w:r w:rsidR="009F3971">
        <w:rPr>
          <w:rStyle w:val="Strong"/>
        </w:rPr>
        <w:t>s</w:t>
      </w:r>
      <w:r w:rsidRPr="004964BF">
        <w:rPr>
          <w:rStyle w:val="Strong"/>
        </w:rPr>
        <w:t xml:space="preserve"> Index (CPI)</w:t>
      </w:r>
    </w:p>
    <w:p w14:paraId="2A09C841" w14:textId="6C038D2D" w:rsidR="004964BF" w:rsidRPr="00E8339C" w:rsidRDefault="004964BF" w:rsidP="00745E77">
      <w:pPr>
        <w:rPr>
          <w:lang w:val="en"/>
        </w:rPr>
      </w:pPr>
      <w:r w:rsidRPr="00E8339C">
        <w:rPr>
          <w:lang w:val="en"/>
        </w:rPr>
        <w:t xml:space="preserve">The </w:t>
      </w:r>
      <w:r w:rsidRPr="00DB579D">
        <w:rPr>
          <w:iCs/>
          <w:lang w:val="en"/>
        </w:rPr>
        <w:t>Consumer Price</w:t>
      </w:r>
      <w:r w:rsidR="009F3971" w:rsidRPr="00DB579D">
        <w:rPr>
          <w:iCs/>
          <w:lang w:val="en"/>
        </w:rPr>
        <w:t>s</w:t>
      </w:r>
      <w:r w:rsidRPr="00DB579D">
        <w:rPr>
          <w:iCs/>
          <w:lang w:val="en"/>
        </w:rPr>
        <w:t xml:space="preserve"> Index (CPI)</w:t>
      </w:r>
      <w:r w:rsidRPr="00E8339C">
        <w:rPr>
          <w:lang w:val="en"/>
        </w:rPr>
        <w:t xml:space="preserve"> is </w:t>
      </w:r>
      <w:r w:rsidR="00993672">
        <w:rPr>
          <w:lang w:val="en"/>
        </w:rPr>
        <w:t>a</w:t>
      </w:r>
      <w:r w:rsidRPr="00E8339C">
        <w:rPr>
          <w:lang w:val="en"/>
        </w:rPr>
        <w:t xml:space="preserve"> measure of inflation of consumer prices in the United Kingdom. This is </w:t>
      </w:r>
      <w:r>
        <w:rPr>
          <w:lang w:val="en"/>
        </w:rPr>
        <w:t xml:space="preserve">currently </w:t>
      </w:r>
      <w:r w:rsidRPr="00E8339C">
        <w:rPr>
          <w:lang w:val="en"/>
        </w:rPr>
        <w:t xml:space="preserve">the measure used to </w:t>
      </w:r>
      <w:r w:rsidR="00A73A97">
        <w:rPr>
          <w:lang w:val="en"/>
        </w:rPr>
        <w:t>revalue</w:t>
      </w:r>
      <w:r w:rsidR="00A73A97" w:rsidRPr="00E8339C">
        <w:rPr>
          <w:lang w:val="en"/>
        </w:rPr>
        <w:t xml:space="preserve"> </w:t>
      </w:r>
      <w:r w:rsidRPr="00E8339C">
        <w:rPr>
          <w:lang w:val="en"/>
        </w:rPr>
        <w:t xml:space="preserve">your </w:t>
      </w:r>
      <w:r>
        <w:rPr>
          <w:b/>
          <w:i/>
          <w:lang w:val="en"/>
        </w:rPr>
        <w:t>p</w:t>
      </w:r>
      <w:r w:rsidRPr="00E8339C">
        <w:rPr>
          <w:b/>
          <w:i/>
          <w:lang w:val="en"/>
        </w:rPr>
        <w:t xml:space="preserve">ension </w:t>
      </w:r>
      <w:r>
        <w:rPr>
          <w:b/>
          <w:i/>
          <w:lang w:val="en"/>
        </w:rPr>
        <w:t>a</w:t>
      </w:r>
      <w:r w:rsidRPr="00E8339C">
        <w:rPr>
          <w:b/>
          <w:i/>
          <w:lang w:val="en"/>
        </w:rPr>
        <w:t>ccount</w:t>
      </w:r>
      <w:r w:rsidRPr="00E8339C">
        <w:rPr>
          <w:lang w:val="en"/>
        </w:rPr>
        <w:t xml:space="preserve"> </w:t>
      </w:r>
      <w:r w:rsidR="00C22D2C">
        <w:rPr>
          <w:lang w:val="en"/>
        </w:rPr>
        <w:t xml:space="preserve">in the April following </w:t>
      </w:r>
      <w:r w:rsidRPr="00E8339C">
        <w:rPr>
          <w:lang w:val="en"/>
        </w:rPr>
        <w:t xml:space="preserve">the end of every </w:t>
      </w:r>
      <w:r>
        <w:rPr>
          <w:b/>
          <w:i/>
          <w:lang w:val="en"/>
        </w:rPr>
        <w:t>Scheme</w:t>
      </w:r>
      <w:r w:rsidRPr="00E8339C">
        <w:rPr>
          <w:b/>
          <w:i/>
          <w:lang w:val="en"/>
        </w:rPr>
        <w:t xml:space="preserve"> year</w:t>
      </w:r>
      <w:r w:rsidRPr="00E8339C">
        <w:rPr>
          <w:lang w:val="en"/>
        </w:rPr>
        <w:t xml:space="preserve"> when you are an active member</w:t>
      </w:r>
      <w:r w:rsidR="009F3971">
        <w:rPr>
          <w:lang w:val="en"/>
        </w:rPr>
        <w:t>. Also,</w:t>
      </w:r>
      <w:r w:rsidRPr="00E8339C">
        <w:rPr>
          <w:lang w:val="en"/>
        </w:rPr>
        <w:t xml:space="preserve"> </w:t>
      </w:r>
      <w:r w:rsidR="007F1A70">
        <w:rPr>
          <w:lang w:val="en"/>
        </w:rPr>
        <w:t>each April</w:t>
      </w:r>
      <w:r w:rsidR="009F3971">
        <w:rPr>
          <w:lang w:val="en"/>
        </w:rPr>
        <w:t xml:space="preserve"> </w:t>
      </w:r>
      <w:r>
        <w:rPr>
          <w:lang w:val="en"/>
        </w:rPr>
        <w:t xml:space="preserve">after you </w:t>
      </w:r>
      <w:r w:rsidR="00993672">
        <w:rPr>
          <w:lang w:val="en"/>
        </w:rPr>
        <w:t>leave</w:t>
      </w:r>
      <w:r w:rsidR="000A5B05">
        <w:rPr>
          <w:lang w:val="en"/>
        </w:rPr>
        <w:t xml:space="preserve">, </w:t>
      </w:r>
      <w:r>
        <w:rPr>
          <w:lang w:val="en"/>
        </w:rPr>
        <w:t xml:space="preserve">it is used to </w:t>
      </w:r>
      <w:r w:rsidR="00A73A97">
        <w:rPr>
          <w:lang w:val="en"/>
        </w:rPr>
        <w:t xml:space="preserve">revalue </w:t>
      </w:r>
      <w:r>
        <w:rPr>
          <w:lang w:val="en"/>
        </w:rPr>
        <w:t xml:space="preserve">your deferred </w:t>
      </w:r>
      <w:r w:rsidR="00993672">
        <w:rPr>
          <w:lang w:val="en"/>
        </w:rPr>
        <w:t xml:space="preserve">benefits </w:t>
      </w:r>
      <w:r w:rsidR="00306C87">
        <w:rPr>
          <w:lang w:val="en"/>
        </w:rPr>
        <w:t>or pension in payment</w:t>
      </w:r>
      <w:r>
        <w:rPr>
          <w:lang w:val="en"/>
        </w:rPr>
        <w:t xml:space="preserve">. </w:t>
      </w:r>
      <w:r w:rsidR="00A73A97">
        <w:rPr>
          <w:lang w:val="en"/>
        </w:rPr>
        <w:t>This</w:t>
      </w:r>
      <w:r>
        <w:rPr>
          <w:lang w:val="en"/>
        </w:rPr>
        <w:t xml:space="preserve"> ensures </w:t>
      </w:r>
      <w:r w:rsidRPr="00E8339C">
        <w:rPr>
          <w:lang w:val="en"/>
        </w:rPr>
        <w:t xml:space="preserve">your </w:t>
      </w:r>
      <w:r w:rsidR="00993672">
        <w:rPr>
          <w:lang w:val="en"/>
        </w:rPr>
        <w:t>benefits</w:t>
      </w:r>
      <w:r w:rsidR="00993672" w:rsidRPr="00E8339C">
        <w:rPr>
          <w:lang w:val="en"/>
        </w:rPr>
        <w:t xml:space="preserve"> </w:t>
      </w:r>
      <w:r w:rsidRPr="00E8339C">
        <w:rPr>
          <w:lang w:val="en"/>
        </w:rPr>
        <w:t>keep up with the cost of living.</w:t>
      </w:r>
    </w:p>
    <w:p w14:paraId="3D8668A9" w14:textId="77777777" w:rsidR="004964BF" w:rsidRPr="004964BF" w:rsidRDefault="004964BF" w:rsidP="00043ACD">
      <w:pPr>
        <w:pStyle w:val="Heading4"/>
        <w:rPr>
          <w:rStyle w:val="Strong"/>
        </w:rPr>
      </w:pPr>
      <w:r w:rsidRPr="004964BF">
        <w:rPr>
          <w:rStyle w:val="Strong"/>
        </w:rPr>
        <w:lastRenderedPageBreak/>
        <w:t>Eligible children</w:t>
      </w:r>
    </w:p>
    <w:p w14:paraId="6869EE0A" w14:textId="06B0CF7A" w:rsidR="004964BF" w:rsidRPr="00E11C48" w:rsidRDefault="004964BF" w:rsidP="004964BF">
      <w:pPr>
        <w:rPr>
          <w:lang w:eastAsia="en-GB"/>
        </w:rPr>
      </w:pPr>
      <w:r w:rsidRPr="00DB579D">
        <w:rPr>
          <w:bCs/>
          <w:iCs/>
          <w:lang w:eastAsia="en-GB"/>
        </w:rPr>
        <w:t>Eligible children</w:t>
      </w:r>
      <w:r w:rsidRPr="00E11C48">
        <w:rPr>
          <w:lang w:eastAsia="en-GB"/>
        </w:rPr>
        <w:t xml:space="preserve"> are your children. They must, at the date of your death:</w:t>
      </w:r>
    </w:p>
    <w:p w14:paraId="42DDDCE2" w14:textId="587F2955" w:rsidR="004964BF" w:rsidRDefault="004964BF" w:rsidP="00FE4868">
      <w:pPr>
        <w:pStyle w:val="ListParagraph"/>
        <w:rPr>
          <w:lang w:eastAsia="en-GB"/>
        </w:rPr>
      </w:pPr>
      <w:r w:rsidRPr="00E11C48">
        <w:rPr>
          <w:lang w:eastAsia="en-GB"/>
        </w:rPr>
        <w:t xml:space="preserve">be </w:t>
      </w:r>
      <w:r>
        <w:rPr>
          <w:lang w:eastAsia="en-GB"/>
        </w:rPr>
        <w:t xml:space="preserve">your natural child (who must be born </w:t>
      </w:r>
      <w:r w:rsidR="00FF6B13">
        <w:rPr>
          <w:lang w:eastAsia="en-GB"/>
        </w:rPr>
        <w:t xml:space="preserve">before, or </w:t>
      </w:r>
      <w:r>
        <w:rPr>
          <w:lang w:eastAsia="en-GB"/>
        </w:rPr>
        <w:t>within 12 months of</w:t>
      </w:r>
      <w:r w:rsidR="00D205D2">
        <w:rPr>
          <w:lang w:eastAsia="en-GB"/>
        </w:rPr>
        <w:t>,</w:t>
      </w:r>
      <w:r>
        <w:rPr>
          <w:lang w:eastAsia="en-GB"/>
        </w:rPr>
        <w:t xml:space="preserve"> your death</w:t>
      </w:r>
      <w:del w:id="418" w:author="William Girvan" w:date="2025-04-03T11:05:00Z" w16du:dateUtc="2025-04-03T10:05:00Z">
        <w:r>
          <w:rPr>
            <w:lang w:eastAsia="en-GB"/>
          </w:rPr>
          <w:delText>)</w:delText>
        </w:r>
      </w:del>
      <w:ins w:id="419" w:author="William Girvan" w:date="2025-04-03T11:05:00Z" w16du:dateUtc="2025-04-03T10:05:00Z">
        <w:r>
          <w:rPr>
            <w:lang w:eastAsia="en-GB"/>
          </w:rPr>
          <w:t>)</w:t>
        </w:r>
        <w:r w:rsidR="00B83B89">
          <w:rPr>
            <w:lang w:eastAsia="en-GB"/>
          </w:rPr>
          <w:t>,</w:t>
        </w:r>
      </w:ins>
    </w:p>
    <w:p w14:paraId="546FAF7B" w14:textId="77777777" w:rsidR="004964BF" w:rsidRDefault="004964BF" w:rsidP="00FE4868">
      <w:pPr>
        <w:pStyle w:val="ListParagraph"/>
        <w:rPr>
          <w:lang w:eastAsia="en-GB"/>
        </w:rPr>
      </w:pPr>
      <w:r>
        <w:rPr>
          <w:lang w:eastAsia="en-GB"/>
        </w:rPr>
        <w:t>be your adopted child, or</w:t>
      </w:r>
    </w:p>
    <w:p w14:paraId="5BABD24E" w14:textId="064788D6" w:rsidR="004964BF" w:rsidRPr="00446F4C" w:rsidRDefault="004964BF" w:rsidP="00FE4868">
      <w:pPr>
        <w:pStyle w:val="ListParagraph"/>
        <w:rPr>
          <w:lang w:eastAsia="en-GB"/>
        </w:rPr>
      </w:pPr>
      <w:r>
        <w:rPr>
          <w:lang w:eastAsia="en-GB"/>
        </w:rPr>
        <w:t xml:space="preserve">be your </w:t>
      </w:r>
      <w:r w:rsidR="00410455">
        <w:rPr>
          <w:lang w:eastAsia="en-GB"/>
        </w:rPr>
        <w:t>stepchild</w:t>
      </w:r>
      <w:r>
        <w:rPr>
          <w:lang w:eastAsia="en-GB"/>
        </w:rPr>
        <w:t xml:space="preserve"> or a child accepted by you as being a member of your family and be dependent on you.</w:t>
      </w:r>
      <w:r w:rsidR="00AD3F5A">
        <w:rPr>
          <w:lang w:eastAsia="en-GB"/>
        </w:rPr>
        <w:t xml:space="preserve"> This doesn’t include a child you sponsor for charity.</w:t>
      </w:r>
    </w:p>
    <w:p w14:paraId="1BFAF689" w14:textId="5D5AB605" w:rsidR="004964BF" w:rsidRDefault="004964BF" w:rsidP="004964BF">
      <w:pPr>
        <w:rPr>
          <w:lang w:eastAsia="en-GB"/>
        </w:rPr>
      </w:pPr>
      <w:r w:rsidRPr="00DB579D">
        <w:rPr>
          <w:bCs/>
          <w:iCs/>
          <w:lang w:eastAsia="en-GB"/>
        </w:rPr>
        <w:t>Eligible children</w:t>
      </w:r>
      <w:r>
        <w:rPr>
          <w:lang w:eastAsia="en-GB"/>
        </w:rPr>
        <w:t xml:space="preserve"> must:</w:t>
      </w:r>
    </w:p>
    <w:p w14:paraId="316DF6B6" w14:textId="77777777" w:rsidR="004964BF" w:rsidRDefault="004964BF" w:rsidP="00FE4868">
      <w:pPr>
        <w:pStyle w:val="ListParagraph"/>
        <w:rPr>
          <w:lang w:eastAsia="en-GB"/>
        </w:rPr>
      </w:pPr>
      <w:r>
        <w:rPr>
          <w:lang w:eastAsia="en-GB"/>
        </w:rPr>
        <w:t>be under age 18, or</w:t>
      </w:r>
    </w:p>
    <w:p w14:paraId="629E7291" w14:textId="4D0F6FDC" w:rsidR="004964BF" w:rsidRDefault="004964BF" w:rsidP="00FE4868">
      <w:pPr>
        <w:pStyle w:val="ListParagraph"/>
        <w:rPr>
          <w:lang w:eastAsia="en-GB"/>
        </w:rPr>
      </w:pPr>
      <w:r>
        <w:rPr>
          <w:lang w:eastAsia="en-GB"/>
        </w:rPr>
        <w:t>be aged between 18 and 23 and in full-time education or vocational training</w:t>
      </w:r>
      <w:r w:rsidR="00FD406B">
        <w:rPr>
          <w:lang w:eastAsia="en-GB"/>
        </w:rPr>
        <w:t>. Y</w:t>
      </w:r>
      <w:r>
        <w:rPr>
          <w:lang w:eastAsia="en-GB"/>
        </w:rPr>
        <w:t>our administering authority can continue to treat the child as an eligible child notwithstanding a break in full-time education or vocational training, or</w:t>
      </w:r>
    </w:p>
    <w:p w14:paraId="739E0555" w14:textId="77777777" w:rsidR="004964BF" w:rsidRDefault="004964BF" w:rsidP="00FE4868">
      <w:pPr>
        <w:pStyle w:val="ListParagraph"/>
        <w:rPr>
          <w:lang w:eastAsia="en-GB"/>
        </w:rPr>
      </w:pPr>
      <w:r>
        <w:rPr>
          <w:lang w:eastAsia="en-GB"/>
        </w:rPr>
        <w:t>be unable to engage in gainful employment because of physical or mental impairment and either:</w:t>
      </w:r>
    </w:p>
    <w:p w14:paraId="103F73DC" w14:textId="48142162" w:rsidR="004964BF" w:rsidRDefault="004964BF" w:rsidP="00FE4868">
      <w:pPr>
        <w:pStyle w:val="ListParagraph"/>
        <w:numPr>
          <w:ilvl w:val="0"/>
          <w:numId w:val="30"/>
        </w:numPr>
        <w:ind w:left="1418"/>
        <w:rPr>
          <w:lang w:eastAsia="en-GB"/>
        </w:rPr>
      </w:pPr>
      <w:r>
        <w:rPr>
          <w:lang w:eastAsia="en-GB"/>
        </w:rPr>
        <w:t>has not reached the age of 23, or</w:t>
      </w:r>
    </w:p>
    <w:p w14:paraId="6D4C7AA3" w14:textId="475190EE" w:rsidR="004964BF" w:rsidRDefault="004964BF" w:rsidP="00FE4868">
      <w:pPr>
        <w:pStyle w:val="ListParagraph"/>
        <w:numPr>
          <w:ilvl w:val="0"/>
          <w:numId w:val="30"/>
        </w:numPr>
        <w:ind w:left="1418"/>
        <w:rPr>
          <w:lang w:eastAsia="en-GB"/>
        </w:rPr>
      </w:pPr>
      <w:r>
        <w:rPr>
          <w:lang w:eastAsia="en-GB"/>
        </w:rPr>
        <w:t>the impairment is, in the opinion of an independent registered medical practitioner, likely to be permanent and the child was dependent on you at the date of your death because of that mental or physical impairment</w:t>
      </w:r>
      <w:r w:rsidRPr="00811F00">
        <w:rPr>
          <w:lang w:eastAsia="en-GB"/>
        </w:rPr>
        <w:t>.</w:t>
      </w:r>
    </w:p>
    <w:p w14:paraId="51AB2CEF" w14:textId="77777777" w:rsidR="004964BF" w:rsidRPr="004964BF" w:rsidRDefault="004964BF" w:rsidP="00043ACD">
      <w:pPr>
        <w:pStyle w:val="Heading4"/>
        <w:rPr>
          <w:rStyle w:val="Strong"/>
        </w:rPr>
      </w:pPr>
      <w:r w:rsidRPr="004964BF">
        <w:rPr>
          <w:rStyle w:val="Strong"/>
        </w:rPr>
        <w:t>Eligible cohabiting partner</w:t>
      </w:r>
    </w:p>
    <w:p w14:paraId="2EE79DE6" w14:textId="1F31DC9F" w:rsidR="004964BF" w:rsidRDefault="004964BF" w:rsidP="004964BF">
      <w:r>
        <w:t>A</w:t>
      </w:r>
      <w:r w:rsidRPr="00924853">
        <w:t xml:space="preserve">n </w:t>
      </w:r>
      <w:r w:rsidRPr="00DB579D">
        <w:rPr>
          <w:bCs/>
          <w:iCs/>
        </w:rPr>
        <w:t>eligible cohabiting partner</w:t>
      </w:r>
      <w:r w:rsidRPr="00924853">
        <w:t xml:space="preserve"> </w:t>
      </w:r>
      <w:r>
        <w:t>is a partner you are living with who, at the date of your death,</w:t>
      </w:r>
      <w:r w:rsidR="00664DC1">
        <w:t xml:space="preserve"> </w:t>
      </w:r>
      <w:r w:rsidR="00335CD2">
        <w:t>was free to marry or enter into a civil partnership with you and</w:t>
      </w:r>
      <w:r>
        <w:t xml:space="preserve"> </w:t>
      </w:r>
      <w:r w:rsidR="00717370">
        <w:t xml:space="preserve">the relationship </w:t>
      </w:r>
      <w:r>
        <w:t xml:space="preserve">has met </w:t>
      </w:r>
      <w:r w:rsidR="00615233">
        <w:t>all</w:t>
      </w:r>
      <w:r w:rsidRPr="00924853">
        <w:t xml:space="preserve"> the following conditions for a</w:t>
      </w:r>
      <w:r>
        <w:t xml:space="preserve"> continuous period of at least two</w:t>
      </w:r>
      <w:r w:rsidRPr="00924853">
        <w:t xml:space="preserve"> years:</w:t>
      </w:r>
    </w:p>
    <w:p w14:paraId="0F25A533" w14:textId="77777777" w:rsidR="004964BF" w:rsidRPr="00924853" w:rsidRDefault="004964BF" w:rsidP="00FE4868">
      <w:pPr>
        <w:pStyle w:val="ListParagraph"/>
      </w:pPr>
      <w:r w:rsidRPr="00924853">
        <w:t xml:space="preserve">you and your cohabiting partner have been living together as if you were </w:t>
      </w:r>
      <w:r>
        <w:t>a married couple</w:t>
      </w:r>
      <w:r w:rsidRPr="00924853">
        <w:t xml:space="preserve">, or </w:t>
      </w:r>
      <w:r w:rsidRPr="00924853">
        <w:rPr>
          <w:b/>
          <w:i/>
        </w:rPr>
        <w:t>civil partners</w:t>
      </w:r>
      <w:r w:rsidRPr="00924853">
        <w:t>, and</w:t>
      </w:r>
    </w:p>
    <w:p w14:paraId="323F5764" w14:textId="56E9714A" w:rsidR="004964BF" w:rsidRPr="00924853" w:rsidRDefault="004964BF" w:rsidP="00FE4868">
      <w:pPr>
        <w:pStyle w:val="ListParagraph"/>
      </w:pPr>
      <w:r w:rsidRPr="00924853">
        <w:t xml:space="preserve">neither you </w:t>
      </w:r>
      <w:r>
        <w:t>n</w:t>
      </w:r>
      <w:r w:rsidRPr="00924853">
        <w:t xml:space="preserve">or your cohabiting partner have been living with someone else as if you/they were </w:t>
      </w:r>
      <w:r>
        <w:t>a married couple</w:t>
      </w:r>
      <w:r w:rsidRPr="00924853">
        <w:t xml:space="preserve"> or </w:t>
      </w:r>
      <w:r w:rsidRPr="00924853">
        <w:rPr>
          <w:b/>
          <w:i/>
        </w:rPr>
        <w:t>civil partners</w:t>
      </w:r>
      <w:r w:rsidRPr="00924853">
        <w:t>, and</w:t>
      </w:r>
    </w:p>
    <w:p w14:paraId="43086434" w14:textId="77777777" w:rsidR="004964BF" w:rsidRPr="00924853" w:rsidRDefault="004964BF" w:rsidP="00FE4868">
      <w:pPr>
        <w:pStyle w:val="ListParagraph"/>
      </w:pPr>
      <w:r w:rsidRPr="00924853">
        <w:t>either your cohabiting partner is, and has been, financially dependent on you or you are, and have been, financially interdependent on each other.</w:t>
      </w:r>
    </w:p>
    <w:p w14:paraId="4D9FD65C" w14:textId="69AF046A" w:rsidR="004964BF" w:rsidRDefault="004964BF" w:rsidP="004964BF">
      <w:r w:rsidRPr="00924853">
        <w:t xml:space="preserve">Your partner is financially dependent on you if you have the highest income. Financially interdependent means that you rely on your joint finances to support your standard of living. It doesn’t mean that you need to be contributing equally. </w:t>
      </w:r>
      <w:r w:rsidRPr="002242E1">
        <w:t xml:space="preserve">For </w:t>
      </w:r>
      <w:r w:rsidRPr="002242E1">
        <w:lastRenderedPageBreak/>
        <w:t>example, if your partner’s income is a lot more than yours, he or she may pay the mortgage and most of the bills, and you may pay for the weekly shopping.</w:t>
      </w:r>
    </w:p>
    <w:p w14:paraId="6A596BED" w14:textId="54AC0032" w:rsidR="005C06EA" w:rsidRDefault="004964BF" w:rsidP="00DB579D">
      <w:pPr>
        <w:rPr>
          <w:lang w:eastAsia="en-GB"/>
        </w:rPr>
      </w:pPr>
      <w:r w:rsidRPr="00924853">
        <w:t>On your death, a pension would be paid to your cohabiting partner if</w:t>
      </w:r>
      <w:r w:rsidR="00542686">
        <w:t xml:space="preserve"> </w:t>
      </w:r>
      <w:r w:rsidR="005C06EA" w:rsidRPr="008C0667">
        <w:rPr>
          <w:lang w:eastAsia="en-GB"/>
        </w:rPr>
        <w:t>your partner satisfie</w:t>
      </w:r>
      <w:r w:rsidR="005C06EA">
        <w:rPr>
          <w:lang w:eastAsia="en-GB"/>
        </w:rPr>
        <w:t xml:space="preserve">s </w:t>
      </w:r>
      <w:r w:rsidR="00310212">
        <w:rPr>
          <w:lang w:eastAsia="en-GB"/>
        </w:rPr>
        <w:t xml:space="preserve">your </w:t>
      </w:r>
      <w:r w:rsidR="005C06EA" w:rsidRPr="00DD0BD4">
        <w:t>L</w:t>
      </w:r>
      <w:r w:rsidR="005C06EA" w:rsidRPr="00211A05">
        <w:rPr>
          <w:spacing w:val="-70"/>
        </w:rPr>
        <w:t> </w:t>
      </w:r>
      <w:r w:rsidR="005C06EA" w:rsidRPr="00DD0BD4">
        <w:t>G</w:t>
      </w:r>
      <w:r w:rsidR="005C06EA" w:rsidRPr="00211A05">
        <w:rPr>
          <w:spacing w:val="-70"/>
        </w:rPr>
        <w:t> </w:t>
      </w:r>
      <w:r w:rsidR="005C06EA" w:rsidRPr="00DD0BD4">
        <w:t>P</w:t>
      </w:r>
      <w:r w:rsidR="005C06EA" w:rsidRPr="00211A05">
        <w:rPr>
          <w:spacing w:val="-70"/>
        </w:rPr>
        <w:t> </w:t>
      </w:r>
      <w:r w:rsidR="005C06EA" w:rsidRPr="00DD0BD4">
        <w:t>S</w:t>
      </w:r>
      <w:r w:rsidR="005C06EA">
        <w:rPr>
          <w:lang w:eastAsia="en-GB"/>
        </w:rPr>
        <w:t xml:space="preserve"> administering authority </w:t>
      </w:r>
      <w:r w:rsidR="005C06EA" w:rsidRPr="00A751BC">
        <w:rPr>
          <w:lang w:eastAsia="en-GB"/>
        </w:rPr>
        <w:t>that</w:t>
      </w:r>
      <w:r w:rsidR="005C06EA">
        <w:rPr>
          <w:lang w:eastAsia="en-GB"/>
        </w:rPr>
        <w:t>:</w:t>
      </w:r>
    </w:p>
    <w:p w14:paraId="038E537E" w14:textId="21619772" w:rsidR="005C06EA" w:rsidRPr="00DB579D" w:rsidRDefault="005C06EA" w:rsidP="00DB579D">
      <w:pPr>
        <w:pStyle w:val="ListParagraph"/>
      </w:pPr>
      <w:r w:rsidRPr="00DB579D">
        <w:t xml:space="preserve">you were free to marry or </w:t>
      </w:r>
      <w:proofErr w:type="gramStart"/>
      <w:r w:rsidRPr="00DB579D">
        <w:t>enter into</w:t>
      </w:r>
      <w:proofErr w:type="gramEnd"/>
      <w:r w:rsidRPr="00DB579D">
        <w:t xml:space="preserve"> a civil partnership with each other on the date of death</w:t>
      </w:r>
      <w:del w:id="420" w:author="William Girvan" w:date="2025-04-03T11:05:00Z" w16du:dateUtc="2025-04-03T10:05:00Z">
        <w:r w:rsidRPr="00DB579D">
          <w:delText>,</w:delText>
        </w:r>
      </w:del>
      <w:r w:rsidRPr="00DB579D">
        <w:t xml:space="preserve"> and</w:t>
      </w:r>
    </w:p>
    <w:p w14:paraId="0625CDF0" w14:textId="6C4AFE84" w:rsidR="005C06EA" w:rsidRDefault="005C06EA" w:rsidP="00542686">
      <w:pPr>
        <w:pStyle w:val="ListParagraph"/>
      </w:pPr>
      <w:r w:rsidRPr="00DB579D">
        <w:t>the other conditions had been met for a continuous period of at least two years immediately before your death.</w:t>
      </w:r>
    </w:p>
    <w:p w14:paraId="0718C83C" w14:textId="1149446B" w:rsidR="00840575" w:rsidRDefault="00840575" w:rsidP="00DB579D">
      <w:r>
        <w:t>For this purpose, y</w:t>
      </w:r>
      <w:r w:rsidRPr="00924853">
        <w:t xml:space="preserve">our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t xml:space="preserve"> administering authority will require evidence</w:t>
      </w:r>
      <w:r w:rsidRPr="00924853">
        <w:t>.</w:t>
      </w:r>
    </w:p>
    <w:p w14:paraId="4A6F2091" w14:textId="14130EE8" w:rsidR="004964BF" w:rsidRDefault="004964BF" w:rsidP="004964BF">
      <w:r w:rsidRPr="00924853">
        <w:t xml:space="preserve">You are not required to complete a form to nominate </w:t>
      </w:r>
      <w:r w:rsidR="00F23FED">
        <w:t>your</w:t>
      </w:r>
      <w:r w:rsidRPr="00924853">
        <w:t xml:space="preserve"> </w:t>
      </w:r>
      <w:r w:rsidR="005B353C">
        <w:t>partner</w:t>
      </w:r>
      <w:r w:rsidRPr="00924853">
        <w:t xml:space="preserve">. However, you can provide your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t xml:space="preserve"> administering authority </w:t>
      </w:r>
      <w:r w:rsidRPr="00924853">
        <w:t>with your partner’s details.</w:t>
      </w:r>
    </w:p>
    <w:p w14:paraId="47038033" w14:textId="77777777" w:rsidR="004964BF" w:rsidRPr="004964BF" w:rsidRDefault="004964BF" w:rsidP="00043ACD">
      <w:pPr>
        <w:pStyle w:val="Heading4"/>
        <w:rPr>
          <w:rStyle w:val="Strong"/>
        </w:rPr>
      </w:pPr>
      <w:r w:rsidRPr="004964BF">
        <w:rPr>
          <w:rStyle w:val="Strong"/>
        </w:rPr>
        <w:t>Normal Pension Age</w:t>
      </w:r>
    </w:p>
    <w:p w14:paraId="6C59F765" w14:textId="028F8742" w:rsidR="004964BF" w:rsidRPr="003D6A35" w:rsidRDefault="004964BF" w:rsidP="004964BF">
      <w:r w:rsidRPr="00DB579D">
        <w:rPr>
          <w:bCs/>
          <w:iCs/>
        </w:rPr>
        <w:t>Normal Pension Age</w:t>
      </w:r>
      <w:r w:rsidRPr="003D6A35">
        <w:t xml:space="preserve"> is linked to your </w:t>
      </w:r>
      <w:r w:rsidRPr="0011051B">
        <w:rPr>
          <w:b/>
          <w:i/>
        </w:rPr>
        <w:t xml:space="preserve">State Pension Age </w:t>
      </w:r>
      <w:r w:rsidRPr="003D6A35">
        <w:t xml:space="preserve">for benefits built up from </w:t>
      </w:r>
      <w:r>
        <w:t>1 </w:t>
      </w:r>
      <w:r w:rsidRPr="003D6A35">
        <w:t>April 201</w:t>
      </w:r>
      <w:r w:rsidR="00E7570C">
        <w:t>5</w:t>
      </w:r>
      <w:r w:rsidRPr="003D6A35">
        <w:t xml:space="preserve"> </w:t>
      </w:r>
      <w:r>
        <w:t xml:space="preserve">(but with a minimum of age 65) </w:t>
      </w:r>
      <w:r w:rsidRPr="003D6A35">
        <w:t xml:space="preserve">and is the age at which you can take the pension in full. If you choose to take your pension before your </w:t>
      </w:r>
      <w:r w:rsidRPr="00DB579D">
        <w:rPr>
          <w:bCs/>
          <w:iCs/>
        </w:rPr>
        <w:t>Normal Pension Age</w:t>
      </w:r>
      <w:r w:rsidRPr="003D6A35">
        <w:t xml:space="preserve"> it will normally be reduced, as it's being paid earlier. If you take it later than your </w:t>
      </w:r>
      <w:r w:rsidRPr="00DB579D">
        <w:rPr>
          <w:bCs/>
          <w:iCs/>
        </w:rPr>
        <w:t xml:space="preserve">Normal Pension </w:t>
      </w:r>
      <w:r w:rsidR="00512AFC" w:rsidRPr="00DB579D">
        <w:rPr>
          <w:bCs/>
          <w:iCs/>
        </w:rPr>
        <w:t>Age,</w:t>
      </w:r>
      <w:r w:rsidRPr="003D6A35">
        <w:t xml:space="preserve"> it's increased because it's being paid later.</w:t>
      </w:r>
    </w:p>
    <w:p w14:paraId="67D632EB" w14:textId="79E0C072" w:rsidR="004964BF" w:rsidRDefault="004964BF" w:rsidP="004964BF">
      <w:r w:rsidRPr="003D6A35">
        <w:t xml:space="preserve">You can use the Government’s </w:t>
      </w:r>
      <w:r w:rsidRPr="0011051B">
        <w:rPr>
          <w:b/>
          <w:i/>
        </w:rPr>
        <w:t xml:space="preserve">State Pension Age </w:t>
      </w:r>
      <w:r w:rsidR="009F021C">
        <w:t>tool</w:t>
      </w:r>
      <w:r w:rsidR="009F021C" w:rsidRPr="003D6A35">
        <w:t xml:space="preserve"> </w:t>
      </w:r>
      <w:r w:rsidRPr="003D6A35">
        <w:t>(</w:t>
      </w:r>
      <w:hyperlink r:id="rId38" w:history="1">
        <w:r w:rsidRPr="0030068C">
          <w:rPr>
            <w:rStyle w:val="Hyperlink"/>
          </w:rPr>
          <w:t>www.gov.uk/calculate-state-pension</w:t>
        </w:r>
      </w:hyperlink>
      <w:r w:rsidRPr="00180176">
        <w:rPr>
          <w:rStyle w:val="Hyperlink"/>
        </w:rPr>
        <w:t>)</w:t>
      </w:r>
      <w:r w:rsidRPr="003D6A35">
        <w:t xml:space="preserve"> to </w:t>
      </w:r>
      <w:r w:rsidR="009F021C">
        <w:t>check</w:t>
      </w:r>
      <w:r w:rsidRPr="003D6A35">
        <w:t xml:space="preserve"> your </w:t>
      </w:r>
      <w:r w:rsidRPr="006E6EE0">
        <w:rPr>
          <w:b/>
          <w:i/>
        </w:rPr>
        <w:t>State Pension Age</w:t>
      </w:r>
      <w:r w:rsidRPr="003D6A35">
        <w:t>.</w:t>
      </w:r>
    </w:p>
    <w:p w14:paraId="1BBCF804" w14:textId="2973E758" w:rsidR="004964BF" w:rsidRPr="003D6A35" w:rsidRDefault="00E13C46" w:rsidP="004964BF">
      <w:r>
        <w:t>Y</w:t>
      </w:r>
      <w:r w:rsidR="004964BF" w:rsidRPr="003D6A35">
        <w:t xml:space="preserve">our </w:t>
      </w:r>
      <w:r w:rsidR="004964BF" w:rsidRPr="0011051B">
        <w:rPr>
          <w:b/>
          <w:i/>
        </w:rPr>
        <w:t xml:space="preserve">State Pension Age </w:t>
      </w:r>
      <w:r w:rsidR="004964BF" w:rsidRPr="003D6A35">
        <w:t>may change in the future</w:t>
      </w:r>
      <w:r w:rsidR="00CA5151">
        <w:t xml:space="preserve">. If it does, </w:t>
      </w:r>
      <w:r w:rsidR="004964BF" w:rsidRPr="003D6A35">
        <w:t>this w</w:t>
      </w:r>
      <w:r w:rsidR="008B346A">
        <w:t>ill</w:t>
      </w:r>
      <w:r w:rsidR="004964BF" w:rsidRPr="003D6A35">
        <w:t xml:space="preserve"> also change your </w:t>
      </w:r>
      <w:r w:rsidR="004964BF" w:rsidRPr="00DB579D">
        <w:rPr>
          <w:bCs/>
          <w:iCs/>
        </w:rPr>
        <w:t>Normal Pension Age</w:t>
      </w:r>
      <w:r w:rsidR="004964BF" w:rsidRPr="003D6A35">
        <w:t xml:space="preserve"> in the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rsidR="004964BF" w:rsidRPr="003D6A35">
        <w:t xml:space="preserve"> for benefits built up from </w:t>
      </w:r>
      <w:r w:rsidR="004964BF">
        <w:t>1</w:t>
      </w:r>
      <w:r w:rsidR="00FE4868">
        <w:t> </w:t>
      </w:r>
      <w:r w:rsidR="004964BF" w:rsidRPr="003D6A35">
        <w:t>April</w:t>
      </w:r>
      <w:r w:rsidR="00FE4868">
        <w:t> </w:t>
      </w:r>
      <w:r w:rsidR="004964BF" w:rsidRPr="003D6A35">
        <w:t>201</w:t>
      </w:r>
      <w:r w:rsidR="00E7570C">
        <w:t>5</w:t>
      </w:r>
      <w:r w:rsidR="004964BF" w:rsidRPr="003D6A35">
        <w:t>. Once you</w:t>
      </w:r>
      <w:r w:rsidR="004964BF">
        <w:t xml:space="preserve">r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rsidR="004964BF">
        <w:t xml:space="preserve"> pension is being paid, any </w:t>
      </w:r>
      <w:r w:rsidR="00E14D01">
        <w:t xml:space="preserve">later </w:t>
      </w:r>
      <w:r w:rsidR="004964BF">
        <w:t>change in</w:t>
      </w:r>
      <w:r w:rsidR="004964BF" w:rsidRPr="003D6A35">
        <w:t xml:space="preserve"> your </w:t>
      </w:r>
      <w:r w:rsidR="004964BF" w:rsidRPr="0011051B">
        <w:rPr>
          <w:b/>
          <w:i/>
        </w:rPr>
        <w:t xml:space="preserve">State Pension Age </w:t>
      </w:r>
      <w:r w:rsidR="004964BF" w:rsidRPr="003D6A35">
        <w:t xml:space="preserve">will not affect your </w:t>
      </w:r>
      <w:r w:rsidR="004964BF" w:rsidRPr="00DB579D">
        <w:rPr>
          <w:bCs/>
          <w:iCs/>
        </w:rPr>
        <w:t>Normal Pension Age</w:t>
      </w:r>
      <w:r w:rsidR="004964BF" w:rsidRPr="003D6A35">
        <w:t>.</w:t>
      </w:r>
    </w:p>
    <w:p w14:paraId="3E36486E" w14:textId="50D9350F" w:rsidR="004964BF" w:rsidRDefault="004964BF" w:rsidP="004964BF">
      <w:r w:rsidRPr="003D6A35">
        <w:t xml:space="preserve">If you were paying into the </w:t>
      </w:r>
      <w:r w:rsidR="00D207DA" w:rsidRPr="00DD0BD4">
        <w:t>L</w:t>
      </w:r>
      <w:r w:rsidR="00D207DA" w:rsidRPr="00211A05">
        <w:rPr>
          <w:spacing w:val="-70"/>
        </w:rPr>
        <w:t> </w:t>
      </w:r>
      <w:r w:rsidR="00D207DA" w:rsidRPr="00DD0BD4">
        <w:t>G</w:t>
      </w:r>
      <w:r w:rsidR="00D207DA" w:rsidRPr="00211A05">
        <w:rPr>
          <w:spacing w:val="-70"/>
        </w:rPr>
        <w:t> </w:t>
      </w:r>
      <w:r w:rsidR="00D207DA" w:rsidRPr="00DD0BD4">
        <w:t>P</w:t>
      </w:r>
      <w:r w:rsidR="00D207DA" w:rsidRPr="00211A05">
        <w:rPr>
          <w:spacing w:val="-70"/>
        </w:rPr>
        <w:t> </w:t>
      </w:r>
      <w:r w:rsidR="00D207DA" w:rsidRPr="00DD0BD4">
        <w:t>S</w:t>
      </w:r>
      <w:r w:rsidRPr="003D6A35">
        <w:t xml:space="preserve"> before 1 April 201</w:t>
      </w:r>
      <w:r w:rsidR="00E7570C">
        <w:t>5</w:t>
      </w:r>
      <w:r w:rsidR="00CA5151">
        <w:t>,</w:t>
      </w:r>
      <w:r w:rsidRPr="003D6A35">
        <w:t xml:space="preserve"> your </w:t>
      </w:r>
      <w:r w:rsidR="005441D1">
        <w:t xml:space="preserve">benefits in the earlier career average scheme </w:t>
      </w:r>
      <w:r w:rsidRPr="003D6A35">
        <w:t xml:space="preserve">retain their </w:t>
      </w:r>
      <w:r>
        <w:t xml:space="preserve">protected </w:t>
      </w:r>
      <w:r w:rsidRPr="00DB579D">
        <w:rPr>
          <w:bCs/>
          <w:iCs/>
        </w:rPr>
        <w:t>Normal Pension Age</w:t>
      </w:r>
      <w:r w:rsidRPr="003D6A35">
        <w:t xml:space="preserve"> </w:t>
      </w:r>
      <w:r w:rsidR="003C0119">
        <w:t>of</w:t>
      </w:r>
      <w:r w:rsidRPr="003D6A35">
        <w:t xml:space="preserve"> 65.</w:t>
      </w:r>
    </w:p>
    <w:p w14:paraId="43857E2D" w14:textId="37D54E4D" w:rsidR="004964BF" w:rsidRDefault="00CA5151" w:rsidP="004964BF">
      <w:r>
        <w:t>A</w:t>
      </w:r>
      <w:r w:rsidR="004964BF" w:rsidRPr="003D6A35">
        <w:t>ll pension benefits m</w:t>
      </w:r>
      <w:r w:rsidR="004964BF">
        <w:t>ust be taken at the same date</w:t>
      </w:r>
      <w:r>
        <w:t>. Y</w:t>
      </w:r>
      <w:r w:rsidR="004964BF" w:rsidRPr="003D6A35">
        <w:t xml:space="preserve">ou cannot </w:t>
      </w:r>
      <w:r w:rsidR="004964BF">
        <w:t xml:space="preserve">choose to have your </w:t>
      </w:r>
      <w:r w:rsidR="005441D1">
        <w:t>pension in the earlier career average scheme</w:t>
      </w:r>
      <w:r w:rsidR="004964BF" w:rsidRPr="003D6A35">
        <w:t xml:space="preserve"> (built up before April 201</w:t>
      </w:r>
      <w:r w:rsidR="00E7570C">
        <w:t>5</w:t>
      </w:r>
      <w:r w:rsidR="004964BF" w:rsidRPr="003D6A35">
        <w:t xml:space="preserve">) </w:t>
      </w:r>
      <w:r w:rsidR="004964BF">
        <w:t xml:space="preserve">paid </w:t>
      </w:r>
      <w:r w:rsidR="004964BF" w:rsidRPr="003D6A35">
        <w:t xml:space="preserve">at age 65 and your </w:t>
      </w:r>
      <w:r w:rsidR="004964BF">
        <w:t xml:space="preserve">pension in your </w:t>
      </w:r>
      <w:r w:rsidR="004964BF" w:rsidRPr="00E27ADF">
        <w:rPr>
          <w:b/>
          <w:i/>
        </w:rPr>
        <w:t>pension account</w:t>
      </w:r>
      <w:r w:rsidR="004964BF">
        <w:t xml:space="preserve"> (</w:t>
      </w:r>
      <w:r w:rsidR="004964BF" w:rsidRPr="003D6A35">
        <w:t>built up from April 201</w:t>
      </w:r>
      <w:r w:rsidR="00E7570C">
        <w:t>5</w:t>
      </w:r>
      <w:r w:rsidR="004964BF" w:rsidRPr="003D6A35">
        <w:t xml:space="preserve">) at your </w:t>
      </w:r>
      <w:r w:rsidR="004964BF" w:rsidRPr="006E6EE0">
        <w:rPr>
          <w:b/>
          <w:i/>
        </w:rPr>
        <w:t>State Pension Age</w:t>
      </w:r>
      <w:r w:rsidR="004964BF">
        <w:rPr>
          <w:b/>
          <w:i/>
        </w:rPr>
        <w:t xml:space="preserve"> </w:t>
      </w:r>
      <w:r w:rsidR="00E14D01">
        <w:rPr>
          <w:bCs/>
          <w:iCs/>
        </w:rPr>
        <w:t>(</w:t>
      </w:r>
      <w:r w:rsidR="00E14D01">
        <w:t>or age 65 if later</w:t>
      </w:r>
      <w:r w:rsidR="004964BF" w:rsidRPr="003D6A35">
        <w:t>).</w:t>
      </w:r>
    </w:p>
    <w:p w14:paraId="6BD7BD48" w14:textId="77777777" w:rsidR="004964BF" w:rsidRPr="004964BF" w:rsidRDefault="004964BF" w:rsidP="00F52CBD">
      <w:pPr>
        <w:pStyle w:val="Heading4"/>
        <w:rPr>
          <w:rStyle w:val="Strong"/>
        </w:rPr>
      </w:pPr>
      <w:bookmarkStart w:id="421" w:name="_Pension_account"/>
      <w:bookmarkEnd w:id="421"/>
      <w:r w:rsidRPr="004964BF">
        <w:rPr>
          <w:rStyle w:val="Strong"/>
        </w:rPr>
        <w:t>Pension account</w:t>
      </w:r>
    </w:p>
    <w:p w14:paraId="63A8FDE7" w14:textId="0D29AF40" w:rsidR="00294652" w:rsidRDefault="004964BF" w:rsidP="004964BF">
      <w:r w:rsidRPr="00B11BB9">
        <w:t xml:space="preserve">Each </w:t>
      </w:r>
      <w:r>
        <w:rPr>
          <w:b/>
          <w:i/>
        </w:rPr>
        <w:t>Scheme</w:t>
      </w:r>
      <w:r w:rsidRPr="00B11BB9">
        <w:rPr>
          <w:b/>
          <w:i/>
        </w:rPr>
        <w:t xml:space="preserve"> year</w:t>
      </w:r>
      <w:r w:rsidRPr="00B11BB9">
        <w:t xml:space="preserve"> the </w:t>
      </w:r>
      <w:r w:rsidR="002A710A">
        <w:t>pension</w:t>
      </w:r>
      <w:r w:rsidRPr="00B11BB9">
        <w:t xml:space="preserve"> you have built up during the year is worked out and added into your </w:t>
      </w:r>
      <w:r>
        <w:t xml:space="preserve">active </w:t>
      </w:r>
      <w:r w:rsidRPr="00DB579D">
        <w:rPr>
          <w:bCs/>
          <w:iCs/>
        </w:rPr>
        <w:t>pension account</w:t>
      </w:r>
      <w:r w:rsidRPr="00B11BB9">
        <w:t>.</w:t>
      </w:r>
    </w:p>
    <w:p w14:paraId="4E8569C4" w14:textId="7CECF5EC" w:rsidR="004964BF" w:rsidRDefault="00B46F4E" w:rsidP="004964BF">
      <w:r>
        <w:lastRenderedPageBreak/>
        <w:t xml:space="preserve">Your account may be adjusted during the </w:t>
      </w:r>
      <w:r>
        <w:rPr>
          <w:b/>
          <w:bCs/>
          <w:i/>
          <w:iCs/>
        </w:rPr>
        <w:t xml:space="preserve">Scheme year </w:t>
      </w:r>
      <w:r>
        <w:t>due to</w:t>
      </w:r>
      <w:r w:rsidR="004964BF">
        <w:t>:</w:t>
      </w:r>
    </w:p>
    <w:p w14:paraId="3D38F9F9" w14:textId="1334E479" w:rsidR="004964BF" w:rsidRDefault="004964BF" w:rsidP="00FE4868">
      <w:pPr>
        <w:pStyle w:val="ListParagraph"/>
      </w:pPr>
      <w:r>
        <w:t>any transfer of pension rights into the account during the year</w:t>
      </w:r>
    </w:p>
    <w:p w14:paraId="4DDAAC7C" w14:textId="7ADCF62C" w:rsidR="004964BF" w:rsidRDefault="004964BF" w:rsidP="00FE4868">
      <w:pPr>
        <w:pStyle w:val="ListParagraph"/>
      </w:pPr>
      <w:r>
        <w:t xml:space="preserve">any </w:t>
      </w:r>
      <w:r w:rsidR="00B46F4E">
        <w:t xml:space="preserve">extra </w:t>
      </w:r>
      <w:r>
        <w:t xml:space="preserve">pension </w:t>
      </w:r>
      <w:r w:rsidR="00B768D5">
        <w:t xml:space="preserve">bought </w:t>
      </w:r>
      <w:r>
        <w:t>during the year</w:t>
      </w:r>
    </w:p>
    <w:p w14:paraId="0433884E" w14:textId="6F2DAE9A" w:rsidR="004964BF" w:rsidRDefault="004964BF" w:rsidP="00FE4868">
      <w:pPr>
        <w:pStyle w:val="ListParagraph"/>
      </w:pPr>
      <w:r>
        <w:t xml:space="preserve">any reduction due to a Pension Sharing Order or qualifying agreement in Scotland </w:t>
      </w:r>
      <w:r w:rsidRPr="000E5C94">
        <w:t xml:space="preserve">(following a divorce or dissolution of a </w:t>
      </w:r>
      <w:r w:rsidRPr="000E5C94">
        <w:rPr>
          <w:b/>
          <w:i/>
        </w:rPr>
        <w:t>civil partnership</w:t>
      </w:r>
      <w:r w:rsidRPr="000E5C94">
        <w:t>)</w:t>
      </w:r>
      <w:r>
        <w:t xml:space="preserve"> and</w:t>
      </w:r>
    </w:p>
    <w:p w14:paraId="4800DBC5" w14:textId="46903013" w:rsidR="004964BF" w:rsidRDefault="004964BF" w:rsidP="00FE4868">
      <w:pPr>
        <w:pStyle w:val="ListParagraph"/>
      </w:pPr>
      <w:r>
        <w:t>any reduction due to an Annual Allowance tax charge that you have asked the Scheme to pay on your behalf.</w:t>
      </w:r>
    </w:p>
    <w:p w14:paraId="55B33DE6" w14:textId="5F4BDAC7" w:rsidR="004964BF" w:rsidRDefault="004964BF" w:rsidP="004964BF">
      <w:r>
        <w:t>Your account is revalued</w:t>
      </w:r>
      <w:r w:rsidR="00CF6F16">
        <w:t xml:space="preserve"> in the April following</w:t>
      </w:r>
      <w:r>
        <w:t xml:space="preserve"> the end of each </w:t>
      </w:r>
      <w:r>
        <w:rPr>
          <w:b/>
          <w:i/>
        </w:rPr>
        <w:t>Scheme</w:t>
      </w:r>
      <w:r w:rsidRPr="009542FF">
        <w:rPr>
          <w:b/>
          <w:i/>
        </w:rPr>
        <w:t xml:space="preserve"> year</w:t>
      </w:r>
      <w:r>
        <w:t xml:space="preserve"> to take account of the cost of living. This </w:t>
      </w:r>
      <w:r w:rsidR="00A73A97">
        <w:t>is</w:t>
      </w:r>
      <w:r w:rsidR="00A73A97" w:rsidRPr="00DD0BD4">
        <w:t xml:space="preserve"> currently measured by the </w:t>
      </w:r>
      <w:r w:rsidR="00A73A97" w:rsidRPr="00840D78">
        <w:rPr>
          <w:rStyle w:val="Hyperlink"/>
          <w:b/>
          <w:i/>
          <w:color w:val="auto"/>
          <w:u w:val="none"/>
        </w:rPr>
        <w:t>Consumer Price</w:t>
      </w:r>
      <w:r w:rsidR="00A73A97">
        <w:rPr>
          <w:rStyle w:val="Hyperlink"/>
          <w:b/>
          <w:i/>
          <w:color w:val="auto"/>
          <w:u w:val="none"/>
        </w:rPr>
        <w:t>s</w:t>
      </w:r>
      <w:r w:rsidR="00A73A97" w:rsidRPr="00840D78">
        <w:rPr>
          <w:rStyle w:val="Hyperlink"/>
          <w:b/>
          <w:i/>
          <w:color w:val="auto"/>
          <w:u w:val="none"/>
        </w:rPr>
        <w:t xml:space="preserve"> Index (C</w:t>
      </w:r>
      <w:r w:rsidR="00A73A97" w:rsidRPr="00176DCC">
        <w:rPr>
          <w:rStyle w:val="Hyperlink"/>
          <w:b/>
          <w:i/>
          <w:color w:val="auto"/>
          <w:spacing w:val="-70"/>
          <w:u w:val="none"/>
        </w:rPr>
        <w:t> </w:t>
      </w:r>
      <w:r w:rsidR="00A73A97" w:rsidRPr="00840D78">
        <w:rPr>
          <w:rStyle w:val="Hyperlink"/>
          <w:b/>
          <w:i/>
          <w:color w:val="auto"/>
          <w:u w:val="none"/>
        </w:rPr>
        <w:t>P</w:t>
      </w:r>
      <w:r w:rsidR="00A73A97" w:rsidRPr="00176DCC">
        <w:rPr>
          <w:rStyle w:val="Hyperlink"/>
          <w:b/>
          <w:i/>
          <w:color w:val="auto"/>
          <w:spacing w:val="-70"/>
          <w:u w:val="none"/>
        </w:rPr>
        <w:t> </w:t>
      </w:r>
      <w:r w:rsidR="00A73A97" w:rsidRPr="00840D78">
        <w:rPr>
          <w:rStyle w:val="Hyperlink"/>
          <w:b/>
          <w:i/>
          <w:color w:val="auto"/>
          <w:u w:val="none"/>
        </w:rPr>
        <w:t>I)</w:t>
      </w:r>
      <w:r w:rsidR="00A73A97" w:rsidRPr="00DD0BD4">
        <w:t>).</w:t>
      </w:r>
    </w:p>
    <w:p w14:paraId="20CE951C" w14:textId="6C81C0A1" w:rsidR="004964BF" w:rsidRPr="002A710A" w:rsidRDefault="002A710A" w:rsidP="004964BF">
      <w:r>
        <w:t xml:space="preserve">If you are a councillor with more than one council, you will have a separate </w:t>
      </w:r>
      <w:r w:rsidRPr="00DB579D">
        <w:t xml:space="preserve">pension account </w:t>
      </w:r>
      <w:r>
        <w:t>for each office.</w:t>
      </w:r>
    </w:p>
    <w:p w14:paraId="64D3D075" w14:textId="77777777" w:rsidR="004964BF" w:rsidRPr="00600AAA" w:rsidRDefault="004964BF" w:rsidP="004964BF">
      <w:pPr>
        <w:pStyle w:val="N4"/>
        <w:numPr>
          <w:ilvl w:val="0"/>
          <w:numId w:val="0"/>
        </w:numPr>
        <w:spacing w:before="0" w:line="240" w:lineRule="auto"/>
        <w:rPr>
          <w:rFonts w:ascii="Arial" w:hAnsi="Arial"/>
          <w:sz w:val="24"/>
          <w:szCs w:val="24"/>
        </w:rPr>
      </w:pPr>
      <w:r w:rsidRPr="00600AAA">
        <w:rPr>
          <w:rFonts w:ascii="Arial" w:hAnsi="Arial"/>
          <w:sz w:val="24"/>
          <w:szCs w:val="24"/>
        </w:rPr>
        <w:t xml:space="preserve">In addition to an active member’s </w:t>
      </w:r>
      <w:r w:rsidRPr="00DB579D">
        <w:rPr>
          <w:rFonts w:ascii="Arial" w:hAnsi="Arial"/>
          <w:bCs/>
          <w:iCs/>
          <w:sz w:val="24"/>
          <w:szCs w:val="24"/>
        </w:rPr>
        <w:t>pension account</w:t>
      </w:r>
      <w:r w:rsidRPr="00600AAA">
        <w:rPr>
          <w:rFonts w:ascii="Arial" w:hAnsi="Arial"/>
          <w:sz w:val="24"/>
          <w:szCs w:val="24"/>
        </w:rPr>
        <w:t xml:space="preserve"> there are also:</w:t>
      </w:r>
    </w:p>
    <w:p w14:paraId="2CF0F617" w14:textId="77777777" w:rsidR="004964BF" w:rsidRPr="00600AAA" w:rsidRDefault="004964BF" w:rsidP="00FE4868">
      <w:pPr>
        <w:pStyle w:val="ListParagraph"/>
      </w:pPr>
      <w:r w:rsidRPr="00600AAA">
        <w:t xml:space="preserve">a deferred member’s </w:t>
      </w:r>
      <w:r w:rsidRPr="00B04014">
        <w:rPr>
          <w:bCs/>
          <w:iCs/>
        </w:rPr>
        <w:t>pension account</w:t>
      </w:r>
    </w:p>
    <w:p w14:paraId="331DA52D" w14:textId="77777777" w:rsidR="004964BF" w:rsidRPr="00600AAA" w:rsidRDefault="004964BF" w:rsidP="00FE4868">
      <w:pPr>
        <w:pStyle w:val="ListParagraph"/>
      </w:pPr>
      <w:r w:rsidRPr="00600AAA">
        <w:t>a deferred refund account</w:t>
      </w:r>
    </w:p>
    <w:p w14:paraId="13567A81" w14:textId="77777777" w:rsidR="004964BF" w:rsidRPr="00600AAA" w:rsidRDefault="004964BF" w:rsidP="00FE4868">
      <w:pPr>
        <w:pStyle w:val="ListParagraph"/>
      </w:pPr>
      <w:r w:rsidRPr="00600AAA">
        <w:t>a retirement pension account</w:t>
      </w:r>
    </w:p>
    <w:p w14:paraId="1E2E01DF" w14:textId="7120D4D0" w:rsidR="004964BF" w:rsidRPr="00600AAA" w:rsidRDefault="004964BF" w:rsidP="00FE4868">
      <w:pPr>
        <w:pStyle w:val="ListParagraph"/>
      </w:pPr>
      <w:r w:rsidRPr="00600AAA">
        <w:t>a pension credit account</w:t>
      </w:r>
      <w:r w:rsidR="00A73A97">
        <w:t>,</w:t>
      </w:r>
      <w:r w:rsidRPr="00600AAA">
        <w:t xml:space="preserve"> and</w:t>
      </w:r>
    </w:p>
    <w:p w14:paraId="660A9A6E" w14:textId="77777777" w:rsidR="004964BF" w:rsidRPr="00600AAA" w:rsidRDefault="004964BF" w:rsidP="00FE4868">
      <w:pPr>
        <w:pStyle w:val="ListParagraph"/>
      </w:pPr>
      <w:r w:rsidRPr="00600AAA">
        <w:t>a survivor member’s account.</w:t>
      </w:r>
    </w:p>
    <w:p w14:paraId="2C169FDD" w14:textId="48C7C1AC" w:rsidR="004964BF" w:rsidRDefault="0045121F" w:rsidP="004964BF">
      <w:r>
        <w:t>T</w:t>
      </w:r>
      <w:r w:rsidR="004964BF">
        <w:t xml:space="preserve">hese accounts will be adjusted </w:t>
      </w:r>
      <w:r w:rsidR="000C682A">
        <w:t>due to</w:t>
      </w:r>
      <w:r w:rsidR="004964BF">
        <w:t xml:space="preserve"> </w:t>
      </w:r>
      <w:r w:rsidR="004964BF" w:rsidRPr="000E5C94">
        <w:t>any Pension Sharing Order or qualifying agreement in Scotland</w:t>
      </w:r>
      <w:r w:rsidR="004964BF">
        <w:t xml:space="preserve"> (following a divorce or dissolution of a </w:t>
      </w:r>
      <w:r w:rsidR="004964BF" w:rsidRPr="000E5C94">
        <w:rPr>
          <w:b/>
          <w:i/>
        </w:rPr>
        <w:t>civil partnership</w:t>
      </w:r>
      <w:r w:rsidR="004964BF">
        <w:t>)</w:t>
      </w:r>
      <w:r w:rsidR="004964BF" w:rsidRPr="000E5C94">
        <w:t xml:space="preserve"> and </w:t>
      </w:r>
      <w:r w:rsidR="000C682A">
        <w:t xml:space="preserve">due to </w:t>
      </w:r>
      <w:r w:rsidR="004964BF">
        <w:t xml:space="preserve">any </w:t>
      </w:r>
      <w:r w:rsidR="004964BF" w:rsidRPr="000E5C94">
        <w:t xml:space="preserve">Annual Allowance tax charge that you have asked the </w:t>
      </w:r>
      <w:r w:rsidR="004964BF">
        <w:t>Scheme</w:t>
      </w:r>
      <w:r w:rsidR="004964BF" w:rsidRPr="000E5C94">
        <w:t xml:space="preserve"> to pay on your behalf</w:t>
      </w:r>
      <w:r w:rsidR="004964BF">
        <w:t xml:space="preserve">. </w:t>
      </w:r>
      <w:r>
        <w:t>T</w:t>
      </w:r>
      <w:r w:rsidR="004964BF">
        <w:t>hese accounts are increased each April in line with</w:t>
      </w:r>
      <w:r w:rsidR="00294652">
        <w:t xml:space="preserve"> the cost of living (as currently measured by</w:t>
      </w:r>
      <w:r w:rsidR="004964BF">
        <w:t xml:space="preserve"> the </w:t>
      </w:r>
      <w:r w:rsidR="004964BF" w:rsidRPr="009542FF">
        <w:rPr>
          <w:b/>
          <w:i/>
        </w:rPr>
        <w:t>Consumer Price</w:t>
      </w:r>
      <w:r w:rsidR="00993672">
        <w:rPr>
          <w:b/>
          <w:i/>
        </w:rPr>
        <w:t>s</w:t>
      </w:r>
      <w:r w:rsidR="004964BF" w:rsidRPr="009542FF">
        <w:rPr>
          <w:b/>
          <w:i/>
        </w:rPr>
        <w:t xml:space="preserve"> Index (CPI)</w:t>
      </w:r>
      <w:r w:rsidR="00294652">
        <w:rPr>
          <w:bCs/>
          <w:iCs/>
        </w:rPr>
        <w:t>)</w:t>
      </w:r>
      <w:r w:rsidR="004964BF">
        <w:t>.</w:t>
      </w:r>
      <w:r>
        <w:t xml:space="preserve"> </w:t>
      </w:r>
      <w:r w:rsidR="00B5601B">
        <w:t xml:space="preserve">A </w:t>
      </w:r>
      <w:r>
        <w:t>deferred refund account</w:t>
      </w:r>
      <w:r w:rsidR="00B5601B">
        <w:t xml:space="preserve"> will not be adjusted </w:t>
      </w:r>
      <w:r w:rsidR="007605C9">
        <w:t>in these ways.</w:t>
      </w:r>
    </w:p>
    <w:p w14:paraId="3E2DDE25" w14:textId="2EF18E5C" w:rsidR="004964BF" w:rsidRPr="004964BF" w:rsidRDefault="004964BF" w:rsidP="00F52CBD">
      <w:pPr>
        <w:pStyle w:val="Heading4"/>
        <w:rPr>
          <w:rStyle w:val="Strong"/>
        </w:rPr>
      </w:pPr>
      <w:bookmarkStart w:id="422" w:name="_Pensionable_pay"/>
      <w:bookmarkEnd w:id="422"/>
      <w:r w:rsidRPr="004964BF">
        <w:rPr>
          <w:rStyle w:val="Strong"/>
        </w:rPr>
        <w:t>Pensionable pay</w:t>
      </w:r>
    </w:p>
    <w:p w14:paraId="4DC48D36" w14:textId="736B2EEB" w:rsidR="002A710A" w:rsidRDefault="002A710A" w:rsidP="002A710A">
      <w:pPr>
        <w:widowControl w:val="0"/>
        <w:tabs>
          <w:tab w:val="left" w:pos="426"/>
        </w:tabs>
        <w:rPr>
          <w:b/>
          <w:snapToGrid w:val="0"/>
        </w:rPr>
      </w:pPr>
      <w:bookmarkStart w:id="423" w:name="_Hlk63866221"/>
      <w:r w:rsidRPr="00AD68BC">
        <w:rPr>
          <w:snapToGrid w:val="0"/>
        </w:rPr>
        <w:t xml:space="preserve">Your </w:t>
      </w:r>
      <w:r w:rsidRPr="00DB579D">
        <w:rPr>
          <w:bCs/>
          <w:iCs/>
          <w:snapToGrid w:val="0"/>
        </w:rPr>
        <w:t>pensionable pay</w:t>
      </w:r>
      <w:r w:rsidRPr="00AD68BC">
        <w:rPr>
          <w:snapToGrid w:val="0"/>
        </w:rPr>
        <w:t xml:space="preserve"> used to work out your pension each </w:t>
      </w:r>
      <w:r w:rsidRPr="004F4C79">
        <w:rPr>
          <w:b/>
          <w:i/>
          <w:snapToGrid w:val="0"/>
        </w:rPr>
        <w:t>scheme year</w:t>
      </w:r>
      <w:r w:rsidRPr="00AD68BC">
        <w:rPr>
          <w:snapToGrid w:val="0"/>
        </w:rPr>
        <w:t xml:space="preserve"> is the pay on which you normally pay pension contributions (gross pay before deductions). That is the remuneration </w:t>
      </w:r>
      <w:r w:rsidR="004C1D66">
        <w:rPr>
          <w:snapToGrid w:val="0"/>
        </w:rPr>
        <w:t xml:space="preserve">your council pays you </w:t>
      </w:r>
      <w:r w:rsidRPr="00AD68BC">
        <w:rPr>
          <w:snapToGrid w:val="0"/>
        </w:rPr>
        <w:t>as a leader of the council, civic head, senior councillor or councillor, including payments in respect of functions as convenor or vice-convenor of a joint board.</w:t>
      </w:r>
    </w:p>
    <w:bookmarkEnd w:id="423"/>
    <w:p w14:paraId="0F936DEB" w14:textId="77777777" w:rsidR="004964BF" w:rsidRPr="004964BF" w:rsidRDefault="004964BF" w:rsidP="00F52CBD">
      <w:pPr>
        <w:pStyle w:val="Heading4"/>
        <w:rPr>
          <w:rStyle w:val="Strong"/>
        </w:rPr>
      </w:pPr>
      <w:r w:rsidRPr="004964BF">
        <w:rPr>
          <w:rStyle w:val="Strong"/>
        </w:rPr>
        <w:t>Scheme year</w:t>
      </w:r>
    </w:p>
    <w:p w14:paraId="25EC7A7C" w14:textId="35E9A721" w:rsidR="004964BF" w:rsidRPr="0047500C" w:rsidRDefault="004964BF" w:rsidP="004964BF">
      <w:pPr>
        <w:rPr>
          <w:lang w:eastAsia="en-GB"/>
        </w:rPr>
      </w:pPr>
      <w:r w:rsidRPr="003F68B5">
        <w:rPr>
          <w:lang w:eastAsia="en-GB"/>
        </w:rPr>
        <w:t xml:space="preserve">The </w:t>
      </w:r>
      <w:r>
        <w:rPr>
          <w:lang w:eastAsia="en-GB"/>
        </w:rPr>
        <w:t>Scheme</w:t>
      </w:r>
      <w:r w:rsidRPr="003F68B5">
        <w:rPr>
          <w:lang w:eastAsia="en-GB"/>
        </w:rPr>
        <w:t xml:space="preserve"> year runs from 1 April to 31 March.</w:t>
      </w:r>
    </w:p>
    <w:p w14:paraId="7D6492EB" w14:textId="77777777" w:rsidR="004964BF" w:rsidRPr="004964BF" w:rsidRDefault="004964BF" w:rsidP="00F52CBD">
      <w:pPr>
        <w:pStyle w:val="Heading4"/>
        <w:rPr>
          <w:rStyle w:val="Strong"/>
        </w:rPr>
      </w:pPr>
      <w:r w:rsidRPr="004964BF">
        <w:rPr>
          <w:rStyle w:val="Strong"/>
        </w:rPr>
        <w:lastRenderedPageBreak/>
        <w:t>State Pension Age</w:t>
      </w:r>
    </w:p>
    <w:p w14:paraId="6281A94D" w14:textId="1BFDDACB" w:rsidR="000B7DED" w:rsidRPr="00806181" w:rsidRDefault="004964BF">
      <w:r w:rsidRPr="00DB579D">
        <w:t>This is the earliest age you can receive the basic state pension</w:t>
      </w:r>
      <w:r w:rsidRPr="00806181">
        <w:t xml:space="preserve">. </w:t>
      </w:r>
      <w:r w:rsidR="000B165F" w:rsidRPr="002E0C35">
        <w:rPr>
          <w:b/>
          <w:i/>
        </w:rPr>
        <w:t>State Pension Age</w:t>
      </w:r>
      <w:r w:rsidR="000B165F" w:rsidRPr="005D55C6">
        <w:t xml:space="preserve"> increase</w:t>
      </w:r>
      <w:r w:rsidR="000B165F">
        <w:t>d</w:t>
      </w:r>
      <w:r w:rsidR="000B165F" w:rsidRPr="005D55C6">
        <w:t xml:space="preserve"> to 66 for both men and women </w:t>
      </w:r>
      <w:r w:rsidR="000B165F">
        <w:t>between</w:t>
      </w:r>
      <w:r w:rsidR="000B165F" w:rsidRPr="005D55C6">
        <w:t xml:space="preserve"> Dec</w:t>
      </w:r>
      <w:r w:rsidR="000B165F">
        <w:t>ember </w:t>
      </w:r>
      <w:r w:rsidR="000B165F" w:rsidRPr="005D55C6">
        <w:t xml:space="preserve">2018 </w:t>
      </w:r>
      <w:r w:rsidR="000B165F">
        <w:t>and</w:t>
      </w:r>
      <w:r w:rsidR="000B165F" w:rsidRPr="005D55C6">
        <w:t xml:space="preserve"> </w:t>
      </w:r>
      <w:r w:rsidR="000B165F">
        <w:t xml:space="preserve">October </w:t>
      </w:r>
      <w:r w:rsidR="000B165F" w:rsidRPr="005D55C6">
        <w:t>2020.</w:t>
      </w:r>
    </w:p>
    <w:p w14:paraId="7C9D1CF3" w14:textId="005E9D02" w:rsidR="00AC5101" w:rsidRDefault="00AC5101" w:rsidP="00AC5101">
      <w:pPr>
        <w:spacing w:before="240"/>
      </w:pPr>
      <w:r w:rsidRPr="00CA1775">
        <w:rPr>
          <w:color w:val="000000"/>
        </w:rPr>
        <w:t>Under</w:t>
      </w:r>
      <w:r>
        <w:rPr>
          <w:color w:val="000000"/>
        </w:rPr>
        <w:t xml:space="preserve"> current legislation, the State Pension A</w:t>
      </w:r>
      <w:r w:rsidRPr="00CA1775">
        <w:rPr>
          <w:color w:val="000000"/>
        </w:rPr>
        <w:t xml:space="preserve">ge is due to rise to 67 between 2026 and 2028 and to 68 between 2044 and 2046. </w:t>
      </w:r>
      <w:r w:rsidRPr="00CA1775">
        <w:t>However</w:t>
      </w:r>
      <w:r>
        <w:t>,</w:t>
      </w:r>
      <w:r w:rsidRPr="00CA1775">
        <w:t xml:space="preserve"> the </w:t>
      </w:r>
      <w:r w:rsidR="00B73E4A">
        <w:t>U</w:t>
      </w:r>
      <w:r w:rsidR="00B73E4A" w:rsidRPr="00DB579D">
        <w:rPr>
          <w:spacing w:val="-80"/>
        </w:rPr>
        <w:t xml:space="preserve"> </w:t>
      </w:r>
      <w:r w:rsidR="00B73E4A">
        <w:t xml:space="preserve">K </w:t>
      </w:r>
      <w:r>
        <w:t>G</w:t>
      </w:r>
      <w:r w:rsidRPr="00CA1775">
        <w:t xml:space="preserve">overnment has </w:t>
      </w:r>
      <w:hyperlink r:id="rId39" w:history="1">
        <w:r w:rsidRPr="0089725B">
          <w:rPr>
            <w:rStyle w:val="Hyperlink"/>
          </w:rPr>
          <w:t>announced plans</w:t>
        </w:r>
      </w:hyperlink>
      <w:r w:rsidRPr="00CA1775">
        <w:t xml:space="preserve"> to</w:t>
      </w:r>
      <w:r>
        <w:t xml:space="preserve"> bring forward the rise to 68 to between 2037 and 2039.</w:t>
      </w:r>
    </w:p>
    <w:p w14:paraId="326C8E50" w14:textId="0FE1A3C0" w:rsidR="00AC5101" w:rsidRPr="004964BF" w:rsidRDefault="005322F8" w:rsidP="00AC5101">
      <w:pPr>
        <w:pStyle w:val="Heading4"/>
        <w:rPr>
          <w:rStyle w:val="Strong"/>
        </w:rPr>
      </w:pPr>
      <w:r>
        <w:rPr>
          <w:rStyle w:val="Strong"/>
        </w:rPr>
        <w:t>Qualifying</w:t>
      </w:r>
      <w:r w:rsidRPr="004964BF">
        <w:rPr>
          <w:rStyle w:val="Strong"/>
        </w:rPr>
        <w:t xml:space="preserve"> </w:t>
      </w:r>
      <w:r w:rsidR="00AC5101" w:rsidRPr="004964BF">
        <w:rPr>
          <w:rStyle w:val="Strong"/>
        </w:rPr>
        <w:t>Period</w:t>
      </w:r>
    </w:p>
    <w:p w14:paraId="6B0E96AD" w14:textId="48B9FBA4" w:rsidR="0050467E" w:rsidRDefault="00CC7352" w:rsidP="0050467E">
      <w:pPr>
        <w:rPr>
          <w:lang w:eastAsia="en-GB"/>
        </w:rPr>
      </w:pPr>
      <w:r>
        <w:t xml:space="preserve">To qualify for benefits, you must be an active member of the LGPS for at least two years. This is called the qualifying period. You can meet the </w:t>
      </w:r>
      <w:r w:rsidR="005322F8" w:rsidRPr="00DB579D">
        <w:rPr>
          <w:bCs/>
          <w:iCs/>
        </w:rPr>
        <w:t xml:space="preserve">qualifying </w:t>
      </w:r>
      <w:r w:rsidR="00AC5101" w:rsidRPr="00DB579D">
        <w:rPr>
          <w:bCs/>
          <w:iCs/>
        </w:rPr>
        <w:t>period</w:t>
      </w:r>
      <w:r>
        <w:rPr>
          <w:bCs/>
          <w:iCs/>
        </w:rPr>
        <w:t xml:space="preserve"> before two years if:</w:t>
      </w:r>
    </w:p>
    <w:p w14:paraId="684BF1AE" w14:textId="74BF51D2" w:rsidR="00AC5101" w:rsidRDefault="00AC5101" w:rsidP="00316A19">
      <w:pPr>
        <w:pStyle w:val="ListParagraph"/>
        <w:numPr>
          <w:ilvl w:val="0"/>
          <w:numId w:val="45"/>
        </w:numPr>
        <w:rPr>
          <w:lang w:eastAsia="en-GB"/>
        </w:rPr>
      </w:pPr>
      <w:r>
        <w:rPr>
          <w:lang w:eastAsia="en-GB"/>
        </w:rPr>
        <w:t xml:space="preserve">you have brought a transfer of pension rights into the </w:t>
      </w:r>
      <w:r w:rsidRPr="00DD0BD4">
        <w:t>L</w:t>
      </w:r>
      <w:r w:rsidRPr="0050467E">
        <w:rPr>
          <w:spacing w:val="-70"/>
        </w:rPr>
        <w:t> </w:t>
      </w:r>
      <w:r w:rsidRPr="00DD0BD4">
        <w:t>G</w:t>
      </w:r>
      <w:r w:rsidRPr="0050467E">
        <w:rPr>
          <w:spacing w:val="-70"/>
        </w:rPr>
        <w:t> </w:t>
      </w:r>
      <w:r w:rsidRPr="00DD0BD4">
        <w:t>P</w:t>
      </w:r>
      <w:r w:rsidRPr="0050467E">
        <w:rPr>
          <w:spacing w:val="-70"/>
        </w:rPr>
        <w:t> </w:t>
      </w:r>
      <w:r w:rsidRPr="00DD0BD4">
        <w:t>S</w:t>
      </w:r>
      <w:r>
        <w:rPr>
          <w:lang w:eastAsia="en-GB"/>
        </w:rPr>
        <w:t xml:space="preserve"> from a different </w:t>
      </w:r>
      <w:r w:rsidRPr="00FA64BE">
        <w:rPr>
          <w:lang w:eastAsia="en-GB"/>
        </w:rPr>
        <w:t>occupational pension scheme</w:t>
      </w:r>
      <w:r>
        <w:rPr>
          <w:lang w:eastAsia="en-GB"/>
        </w:rPr>
        <w:t xml:space="preserve"> or from a European pensions institution and the length of service you had in that scheme or institution was two or more years or, when added to the period you have been a member of the </w:t>
      </w:r>
      <w:r w:rsidRPr="00DD0BD4">
        <w:t>L</w:t>
      </w:r>
      <w:r w:rsidRPr="0050467E">
        <w:rPr>
          <w:spacing w:val="-70"/>
        </w:rPr>
        <w:t> </w:t>
      </w:r>
      <w:r w:rsidRPr="00DD0BD4">
        <w:t>G</w:t>
      </w:r>
      <w:r w:rsidRPr="0050467E">
        <w:rPr>
          <w:spacing w:val="-70"/>
        </w:rPr>
        <w:t> </w:t>
      </w:r>
      <w:r w:rsidRPr="00DD0BD4">
        <w:t>P</w:t>
      </w:r>
      <w:r w:rsidRPr="0050467E">
        <w:rPr>
          <w:spacing w:val="-70"/>
        </w:rPr>
        <w:t> </w:t>
      </w:r>
      <w:r w:rsidRPr="00DD0BD4">
        <w:t>S</w:t>
      </w:r>
      <w:r>
        <w:rPr>
          <w:lang w:eastAsia="en-GB"/>
        </w:rPr>
        <w:t xml:space="preserve"> is, in </w:t>
      </w:r>
      <w:r w:rsidR="00F4125F">
        <w:rPr>
          <w:lang w:eastAsia="en-GB"/>
        </w:rPr>
        <w:t>total</w:t>
      </w:r>
      <w:r>
        <w:rPr>
          <w:lang w:eastAsia="en-GB"/>
        </w:rPr>
        <w:t>, two or more years, or</w:t>
      </w:r>
    </w:p>
    <w:p w14:paraId="4483934D" w14:textId="3A24392D" w:rsidR="00AC5101" w:rsidRDefault="00AC5101" w:rsidP="00AC5101">
      <w:pPr>
        <w:pStyle w:val="ListParagraph"/>
        <w:rPr>
          <w:lang w:eastAsia="en-GB"/>
        </w:rPr>
      </w:pPr>
      <w:r>
        <w:rPr>
          <w:lang w:eastAsia="en-GB"/>
        </w:rPr>
        <w:t xml:space="preserve">you have brought a transfer of pension rights into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577643">
        <w:t xml:space="preserve"> </w:t>
      </w:r>
      <w:r>
        <w:rPr>
          <w:lang w:eastAsia="en-GB"/>
        </w:rPr>
        <w:t>from a pension scheme or arrangement where you were not allowed to receive a refund of contributions, or</w:t>
      </w:r>
    </w:p>
    <w:p w14:paraId="06B6CAD1" w14:textId="37FBB20D" w:rsidR="00AC5101" w:rsidRPr="00CE1A2B" w:rsidRDefault="00AC5101" w:rsidP="00AC5101">
      <w:pPr>
        <w:pStyle w:val="ListParagraph"/>
        <w:rPr>
          <w:lang w:eastAsia="en-GB"/>
        </w:rPr>
      </w:pPr>
      <w:r>
        <w:rPr>
          <w:lang w:eastAsia="en-GB"/>
        </w:rPr>
        <w:t xml:space="preserve">you have previously transferred pension rights out of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Pr>
          <w:lang w:eastAsia="en-GB"/>
        </w:rPr>
        <w:t xml:space="preserve"> to a pension scheme abroad (</w:t>
      </w:r>
      <w:del w:id="424" w:author="William Girvan" w:date="2025-04-03T11:05:00Z" w16du:dateUtc="2025-04-03T10:05:00Z">
        <w:r>
          <w:rPr>
            <w:lang w:eastAsia="en-GB"/>
          </w:rPr>
          <w:delText>ie</w:delText>
        </w:r>
      </w:del>
      <w:ins w:id="425" w:author="William Girvan" w:date="2025-04-03T11:05:00Z" w16du:dateUtc="2025-04-03T10:05:00Z">
        <w:r w:rsidR="00F3306A">
          <w:rPr>
            <w:lang w:eastAsia="en-GB"/>
          </w:rPr>
          <w:t>that is,</w:t>
        </w:r>
      </w:ins>
      <w:r>
        <w:rPr>
          <w:lang w:eastAsia="en-GB"/>
        </w:rPr>
        <w:t xml:space="preserve"> to a qualifying recognised overseas pension scheme), or</w:t>
      </w:r>
    </w:p>
    <w:p w14:paraId="2D8F5F3C" w14:textId="7DD6B959" w:rsidR="00AC5101" w:rsidRDefault="00AC5101" w:rsidP="00AC5101">
      <w:pPr>
        <w:pStyle w:val="ListParagraph"/>
        <w:rPr>
          <w:lang w:eastAsia="en-GB"/>
        </w:rPr>
      </w:pPr>
      <w:r>
        <w:rPr>
          <w:lang w:eastAsia="en-GB"/>
        </w:rPr>
        <w:t xml:space="preserve">you already hold a deferred benefit or are receiving a pension from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Pr>
          <w:lang w:eastAsia="en-GB"/>
        </w:rPr>
        <w:t xml:space="preserve"> (other than a survivor's pension or pension credit member's pension), or</w:t>
      </w:r>
    </w:p>
    <w:p w14:paraId="70455A2F" w14:textId="4DEA7B0F" w:rsidR="00AC5101" w:rsidRDefault="00AC5101" w:rsidP="00AC5101">
      <w:pPr>
        <w:pStyle w:val="ListParagraph"/>
        <w:rPr>
          <w:lang w:eastAsia="en-GB"/>
        </w:rPr>
      </w:pPr>
      <w:r>
        <w:rPr>
          <w:lang w:eastAsia="en-GB"/>
        </w:rPr>
        <w:t>you have paid National Insurance contributions before 6 April 2016 whil</w:t>
      </w:r>
      <w:r w:rsidR="00203569">
        <w:rPr>
          <w:lang w:eastAsia="en-GB"/>
        </w:rPr>
        <w:t>e</w:t>
      </w:r>
      <w:r>
        <w:rPr>
          <w:lang w:eastAsia="en-GB"/>
        </w:rPr>
        <w:t xml:space="preserve"> a member of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001355AE">
        <w:t xml:space="preserve"> </w:t>
      </w:r>
      <w:r>
        <w:rPr>
          <w:lang w:eastAsia="en-GB"/>
        </w:rPr>
        <w:t xml:space="preserve">and </w:t>
      </w:r>
      <w:del w:id="426" w:author="William Girvan" w:date="2025-04-03T11:05:00Z" w16du:dateUtc="2025-04-03T10:05:00Z">
        <w:r w:rsidR="006E163F">
          <w:rPr>
            <w:lang w:eastAsia="en-GB"/>
          </w:rPr>
          <w:delText>leave office (or opt out)</w:delText>
        </w:r>
      </w:del>
      <w:ins w:id="427" w:author="William Girvan" w:date="2025-04-03T11:05:00Z" w16du:dateUtc="2025-04-03T10:05:00Z">
        <w:r w:rsidR="006E6B06">
          <w:rPr>
            <w:lang w:eastAsia="en-GB"/>
          </w:rPr>
          <w:t>cease to contribute to</w:t>
        </w:r>
        <w:r>
          <w:rPr>
            <w:lang w:eastAsia="en-GB"/>
          </w:rPr>
          <w:t xml:space="preserve"> </w:t>
        </w:r>
        <w:r w:rsidR="00CD791B">
          <w:rPr>
            <w:lang w:eastAsia="en-GB"/>
          </w:rPr>
          <w:t>the LGPS</w:t>
        </w:r>
      </w:ins>
      <w:r w:rsidR="00CD791B">
        <w:rPr>
          <w:lang w:eastAsia="en-GB"/>
        </w:rPr>
        <w:t xml:space="preserve"> </w:t>
      </w:r>
      <w:r>
        <w:rPr>
          <w:lang w:eastAsia="en-GB"/>
        </w:rPr>
        <w:t xml:space="preserve">in the tax year </w:t>
      </w:r>
      <w:r w:rsidR="00CC7352">
        <w:rPr>
          <w:lang w:eastAsia="en-GB"/>
        </w:rPr>
        <w:t xml:space="preserve">you reach </w:t>
      </w:r>
      <w:r>
        <w:rPr>
          <w:lang w:eastAsia="en-GB"/>
        </w:rPr>
        <w:t>pension</w:t>
      </w:r>
      <w:r w:rsidR="00B73E4A">
        <w:rPr>
          <w:lang w:eastAsia="en-GB"/>
        </w:rPr>
        <w:t>able</w:t>
      </w:r>
      <w:r>
        <w:rPr>
          <w:lang w:eastAsia="en-GB"/>
        </w:rPr>
        <w:t xml:space="preserve"> age</w:t>
      </w:r>
      <w:r w:rsidR="00203569">
        <w:rPr>
          <w:lang w:eastAsia="en-GB"/>
        </w:rPr>
        <w:t xml:space="preserve"> (for most, </w:t>
      </w:r>
      <w:r w:rsidR="00203569">
        <w:rPr>
          <w:b/>
          <w:bCs/>
          <w:i/>
          <w:iCs/>
          <w:lang w:eastAsia="en-GB"/>
        </w:rPr>
        <w:t>State Pension Age</w:t>
      </w:r>
      <w:r w:rsidR="00203569">
        <w:rPr>
          <w:lang w:eastAsia="en-GB"/>
        </w:rPr>
        <w:t>)</w:t>
      </w:r>
      <w:r w:rsidR="006E163F">
        <w:rPr>
          <w:lang w:eastAsia="en-GB"/>
        </w:rPr>
        <w:t>, or in any later tax year</w:t>
      </w:r>
      <w:r w:rsidR="00203569">
        <w:rPr>
          <w:lang w:eastAsia="en-GB"/>
        </w:rPr>
        <w:t>, or</w:t>
      </w:r>
    </w:p>
    <w:p w14:paraId="2FA1B1AA" w14:textId="77777777" w:rsidR="00AC5101" w:rsidRDefault="00AC5101" w:rsidP="00AC5101">
      <w:pPr>
        <w:pStyle w:val="ListParagraph"/>
        <w:rPr>
          <w:lang w:eastAsia="en-GB"/>
        </w:rPr>
      </w:pPr>
      <w:r>
        <w:rPr>
          <w:lang w:eastAsia="en-GB"/>
        </w:rPr>
        <w:t xml:space="preserve">you cease to contribute to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Pr>
          <w:lang w:eastAsia="en-GB"/>
        </w:rPr>
        <w:t xml:space="preserve"> at age 75, or</w:t>
      </w:r>
    </w:p>
    <w:p w14:paraId="69299282" w14:textId="77777777" w:rsidR="00AC5101" w:rsidRDefault="00AC5101" w:rsidP="00AC5101">
      <w:pPr>
        <w:pStyle w:val="ListParagraph"/>
        <w:rPr>
          <w:lang w:eastAsia="en-GB"/>
        </w:rPr>
      </w:pPr>
      <w:r>
        <w:rPr>
          <w:lang w:eastAsia="en-GB"/>
        </w:rPr>
        <w:t>you die in service.</w:t>
      </w:r>
    </w:p>
    <w:p w14:paraId="7AE67790" w14:textId="77777777" w:rsidR="00AC5101" w:rsidRPr="00600AAA" w:rsidRDefault="00AC5101" w:rsidP="00AC5101">
      <w:pPr>
        <w:pStyle w:val="Header"/>
        <w:tabs>
          <w:tab w:val="clear" w:pos="4153"/>
          <w:tab w:val="clear" w:pos="8306"/>
          <w:tab w:val="right" w:pos="9356"/>
        </w:tabs>
        <w:rPr>
          <w:rFonts w:ascii="Arial" w:hAnsi="Arial"/>
          <w:sz w:val="24"/>
          <w:szCs w:val="24"/>
        </w:rPr>
      </w:pPr>
    </w:p>
    <w:p w14:paraId="7685D68E" w14:textId="77777777" w:rsidR="00AC5101" w:rsidRDefault="00AC5101" w:rsidP="00AC5101">
      <w:pPr>
        <w:pStyle w:val="Heading1"/>
        <w:sectPr w:rsidR="00AC5101">
          <w:headerReference w:type="default" r:id="rId40"/>
          <w:footerReference w:type="default" r:id="rId41"/>
          <w:pgSz w:w="11906" w:h="16838"/>
          <w:pgMar w:top="1440" w:right="1440" w:bottom="1440" w:left="1440" w:header="708" w:footer="708" w:gutter="0"/>
          <w:cols w:space="708"/>
          <w:docGrid w:linePitch="360"/>
        </w:sectPr>
      </w:pPr>
    </w:p>
    <w:p w14:paraId="0785008C" w14:textId="77777777" w:rsidR="00AC5101" w:rsidRPr="002A40D0" w:rsidRDefault="00AC5101" w:rsidP="00AC5101">
      <w:pPr>
        <w:pStyle w:val="Heading2"/>
      </w:pPr>
      <w:bookmarkStart w:id="430" w:name="_Toc194571741"/>
      <w:r w:rsidRPr="002A40D0">
        <w:lastRenderedPageBreak/>
        <w:t>Further information and disclaimer</w:t>
      </w:r>
      <w:bookmarkEnd w:id="430"/>
    </w:p>
    <w:p w14:paraId="1472B12F" w14:textId="377FBC3A" w:rsidR="00AC5101" w:rsidRDefault="00AC5101" w:rsidP="00AC5101">
      <w:r w:rsidRPr="00063BF8">
        <w:rPr>
          <w:lang w:eastAsia="en-GB"/>
        </w:rPr>
        <w:t xml:space="preserve">This guide is for </w:t>
      </w:r>
      <w:r w:rsidR="00D341E7">
        <w:rPr>
          <w:lang w:eastAsia="en-GB"/>
        </w:rPr>
        <w:t>councillors</w:t>
      </w:r>
      <w:r w:rsidR="00D341E7" w:rsidRPr="00063BF8">
        <w:rPr>
          <w:lang w:eastAsia="en-GB"/>
        </w:rPr>
        <w:t xml:space="preserve"> </w:t>
      </w:r>
      <w:r w:rsidRPr="00063BF8">
        <w:rPr>
          <w:lang w:eastAsia="en-GB"/>
        </w:rPr>
        <w:t xml:space="preserve">in </w:t>
      </w:r>
      <w:r>
        <w:rPr>
          <w:lang w:eastAsia="en-GB"/>
        </w:rPr>
        <w:t>Scotland</w:t>
      </w:r>
      <w:r w:rsidRPr="00063BF8">
        <w:rPr>
          <w:lang w:eastAsia="en-GB"/>
        </w:rPr>
        <w:t xml:space="preserve"> and </w:t>
      </w:r>
      <w:r w:rsidRPr="00063BF8">
        <w:rPr>
          <w:color w:val="000000"/>
          <w:lang w:eastAsia="en-GB"/>
        </w:rPr>
        <w:t xml:space="preserve">reflects the provisions of the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063BF8">
        <w:t xml:space="preserve"> and overriding legislation </w:t>
      </w:r>
      <w:r>
        <w:t xml:space="preserve">as at </w:t>
      </w:r>
      <w:del w:id="431" w:author="William Girvan" w:date="2025-04-03T11:05:00Z" w16du:dateUtc="2025-04-03T10:05:00Z">
        <w:r w:rsidR="008B4CE2">
          <w:delText xml:space="preserve">May </w:delText>
        </w:r>
        <w:r w:rsidR="000B165F">
          <w:delText>202</w:delText>
        </w:r>
        <w:r w:rsidR="00CD64E7">
          <w:delText>4</w:delText>
        </w:r>
      </w:del>
      <w:ins w:id="432" w:author="William Girvan" w:date="2025-04-03T11:05:00Z" w16du:dateUtc="2025-04-03T10:05:00Z">
        <w:r w:rsidR="00F3306A">
          <w:t xml:space="preserve">April </w:t>
        </w:r>
        <w:r w:rsidR="000B165F">
          <w:t>202</w:t>
        </w:r>
        <w:r w:rsidR="00F3306A">
          <w:t>5</w:t>
        </w:r>
      </w:ins>
      <w:r>
        <w:t>.</w:t>
      </w:r>
    </w:p>
    <w:p w14:paraId="773DD646" w14:textId="3A64C560" w:rsidR="00F036A0" w:rsidRPr="00063BF8" w:rsidRDefault="004B548D" w:rsidP="00F036A0">
      <w:r>
        <w:rPr>
          <w:snapToGrid w:val="0"/>
        </w:rPr>
        <w:t>The national web</w:t>
      </w:r>
      <w:r w:rsidRPr="00B5085F">
        <w:rPr>
          <w:snapToGrid w:val="0"/>
        </w:rPr>
        <w:t>site for members of the</w:t>
      </w:r>
      <w:r>
        <w:rPr>
          <w:snapToGrid w:val="0"/>
        </w:rPr>
        <w:t xml:space="preserve"> </w:t>
      </w:r>
      <w:r w:rsidRPr="00DD0BD4">
        <w:t>L</w:t>
      </w:r>
      <w:r w:rsidRPr="00211A05">
        <w:rPr>
          <w:spacing w:val="-70"/>
        </w:rPr>
        <w:t> </w:t>
      </w:r>
      <w:r w:rsidRPr="00DD0BD4">
        <w:t>G</w:t>
      </w:r>
      <w:r w:rsidRPr="00211A05">
        <w:rPr>
          <w:spacing w:val="-70"/>
        </w:rPr>
        <w:t> </w:t>
      </w:r>
      <w:r w:rsidRPr="00DD0BD4">
        <w:t>P</w:t>
      </w:r>
      <w:r w:rsidRPr="00211A05">
        <w:rPr>
          <w:spacing w:val="-70"/>
        </w:rPr>
        <w:t> </w:t>
      </w:r>
      <w:r w:rsidRPr="00DD0BD4">
        <w:t>S</w:t>
      </w:r>
      <w:r w:rsidRPr="00B5085F">
        <w:rPr>
          <w:snapToGrid w:val="0"/>
        </w:rPr>
        <w:t xml:space="preserve"> </w:t>
      </w:r>
      <w:r>
        <w:rPr>
          <w:snapToGrid w:val="0"/>
        </w:rPr>
        <w:t xml:space="preserve">is </w:t>
      </w:r>
      <w:hyperlink r:id="rId42" w:history="1">
        <w:r w:rsidRPr="002F1463">
          <w:rPr>
            <w:rStyle w:val="Hyperlink"/>
            <w:snapToGrid w:val="0"/>
          </w:rPr>
          <w:t>www.scotlgpsmember.org</w:t>
        </w:r>
      </w:hyperlink>
      <w:r>
        <w:rPr>
          <w:rStyle w:val="Hyperlink"/>
          <w:snapToGrid w:val="0"/>
        </w:rPr>
        <w:t xml:space="preserve">. </w:t>
      </w:r>
      <w:r w:rsidRPr="005B3E8E">
        <w:t xml:space="preserve">Note that the website sets out the rules that apply to employees. These rules apply slightly differently to councillors. For more information, see </w:t>
      </w:r>
      <w:del w:id="433" w:author="William Girvan" w:date="2025-04-03T11:05:00Z" w16du:dateUtc="2025-04-03T10:05:00Z">
        <w:r w:rsidRPr="005B3E8E">
          <w:delText>the</w:delText>
        </w:r>
      </w:del>
      <w:ins w:id="434" w:author="William Girvan" w:date="2025-04-03T11:05:00Z" w16du:dateUtc="2025-04-03T10:05:00Z">
        <w:r>
          <w:fldChar w:fldCharType="begin"/>
        </w:r>
        <w:r>
          <w:instrText>HYPERLINK "https://www.scotlgpsmember.org/your-pension/councillor-pensions/"</w:instrText>
        </w:r>
        <w:r>
          <w:fldChar w:fldCharType="separate"/>
        </w:r>
        <w:r w:rsidRPr="00703663">
          <w:rPr>
            <w:rStyle w:val="Hyperlink"/>
          </w:rPr>
          <w:t>the</w:t>
        </w:r>
        <w:r w:rsidR="00BE049E" w:rsidRPr="00703663">
          <w:rPr>
            <w:rStyle w:val="Hyperlink"/>
          </w:rPr>
          <w:t xml:space="preserve"> councillor page of </w:t>
        </w:r>
        <w:r w:rsidR="00703663" w:rsidRPr="00703663">
          <w:rPr>
            <w:rStyle w:val="Hyperlink"/>
          </w:rPr>
          <w:t>the website</w:t>
        </w:r>
        <w:r>
          <w:fldChar w:fldCharType="end"/>
        </w:r>
        <w:r w:rsidR="00703663">
          <w:t>.</w:t>
        </w:r>
      </w:ins>
    </w:p>
    <w:p w14:paraId="5BBA4868" w14:textId="3DA31C1D" w:rsidR="00F036A0" w:rsidRDefault="00F036A0" w:rsidP="00F036A0">
      <w:r w:rsidRPr="00063BF8">
        <w:t xml:space="preserve">This guide cannot cover every personal circumstance. </w:t>
      </w:r>
      <w:r>
        <w:t>I</w:t>
      </w:r>
      <w:r w:rsidRPr="00063BF8">
        <w:t xml:space="preserve">t does not cover </w:t>
      </w:r>
      <w:r>
        <w:t xml:space="preserve">all </w:t>
      </w:r>
      <w:r w:rsidRPr="00063BF8">
        <w:t>ill health retirement benefits</w:t>
      </w:r>
      <w:r>
        <w:t xml:space="preserve"> nor rights that apply to those whose benefits are subject to a pension sharing order following divorce or dissolution of a civil partnership</w:t>
      </w:r>
      <w:r w:rsidRPr="00063BF8">
        <w:t xml:space="preserve">. Nor does it cover rights that apply to a limited number of </w:t>
      </w:r>
      <w:r w:rsidR="00E74DB9">
        <w:t>members</w:t>
      </w:r>
      <w:r>
        <w:t>, such as those:</w:t>
      </w:r>
    </w:p>
    <w:p w14:paraId="147898AC" w14:textId="7FDE4441" w:rsidR="00F036A0" w:rsidRDefault="00F036A0" w:rsidP="00F036A0">
      <w:pPr>
        <w:pStyle w:val="ListParagraph"/>
        <w:numPr>
          <w:ilvl w:val="0"/>
          <w:numId w:val="48"/>
        </w:numPr>
      </w:pPr>
      <w:r w:rsidRPr="00063BF8">
        <w:t>whose pension benefits increase in any tax year by more than the</w:t>
      </w:r>
      <w:r>
        <w:t xml:space="preserve"> standard</w:t>
      </w:r>
      <w:r w:rsidRPr="00063BF8">
        <w:t xml:space="preserve"> annual allowance </w:t>
      </w:r>
      <w:r>
        <w:t>or the tapered annual allowance</w:t>
      </w:r>
      <w:r w:rsidRPr="00063BF8">
        <w:t xml:space="preserve">, </w:t>
      </w:r>
      <w:r>
        <w:t>or</w:t>
      </w:r>
    </w:p>
    <w:p w14:paraId="7185BE9F" w14:textId="77777777" w:rsidR="00F036A0" w:rsidRDefault="00F036A0" w:rsidP="00F036A0">
      <w:pPr>
        <w:pStyle w:val="ListParagraph"/>
        <w:numPr>
          <w:ilvl w:val="0"/>
          <w:numId w:val="48"/>
        </w:numPr>
      </w:pPr>
      <w:r w:rsidRPr="00063BF8">
        <w:t>to whom protected rights apply</w:t>
      </w:r>
      <w:r>
        <w:t>.</w:t>
      </w:r>
    </w:p>
    <w:p w14:paraId="32EEC62F" w14:textId="0124EB36" w:rsidR="00F036A0" w:rsidRDefault="00F036A0" w:rsidP="00F036A0">
      <w:r>
        <w:t xml:space="preserve">You can find out basic information about the annual allowance in the </w:t>
      </w:r>
      <w:hyperlink r:id="rId43" w:history="1">
        <w:r w:rsidRPr="00CE1753">
          <w:rPr>
            <w:rStyle w:val="Hyperlink"/>
          </w:rPr>
          <w:t>tax section</w:t>
        </w:r>
      </w:hyperlink>
      <w:r>
        <w:t xml:space="preserve"> of the national </w:t>
      </w:r>
      <w:r w:rsidR="005D335A" w:rsidRPr="00DD0BD4">
        <w:t>L</w:t>
      </w:r>
      <w:r w:rsidR="005D335A" w:rsidRPr="00211A05">
        <w:rPr>
          <w:spacing w:val="-70"/>
        </w:rPr>
        <w:t> </w:t>
      </w:r>
      <w:r w:rsidR="005D335A" w:rsidRPr="00DD0BD4">
        <w:t>G</w:t>
      </w:r>
      <w:r w:rsidR="005D335A" w:rsidRPr="00211A05">
        <w:rPr>
          <w:spacing w:val="-70"/>
        </w:rPr>
        <w:t> </w:t>
      </w:r>
      <w:r w:rsidR="005D335A" w:rsidRPr="00DD0BD4">
        <w:t>P</w:t>
      </w:r>
      <w:r w:rsidR="005D335A" w:rsidRPr="00211A05">
        <w:rPr>
          <w:spacing w:val="-70"/>
        </w:rPr>
        <w:t> </w:t>
      </w:r>
      <w:r w:rsidR="005D335A" w:rsidRPr="00DD0BD4">
        <w:t>S</w:t>
      </w:r>
      <w:r>
        <w:t xml:space="preserve"> member website</w:t>
      </w:r>
      <w:r w:rsidRPr="00862B36">
        <w:t>.</w:t>
      </w:r>
    </w:p>
    <w:p w14:paraId="2D32A43E" w14:textId="77777777" w:rsidR="00AC5101" w:rsidRPr="00897A38" w:rsidRDefault="00AC5101" w:rsidP="00AC5101">
      <w:r w:rsidRPr="00063BF8">
        <w:t>In the event of any dispute over your pension benefits the appropriate legislation will prevail. This short guide does not confer any contractual or statutory rights and is provided for information purposes only.</w:t>
      </w:r>
    </w:p>
    <w:p w14:paraId="0AD3BAFD" w14:textId="77777777" w:rsidR="00AC5101" w:rsidRDefault="00AC5101" w:rsidP="00AC5101">
      <w:r w:rsidRPr="00063BF8">
        <w:t xml:space="preserve">More detailed information about the </w:t>
      </w:r>
      <w:r>
        <w:t>Scheme</w:t>
      </w:r>
      <w:r w:rsidRPr="00063BF8">
        <w:t xml:space="preserve"> is available from:</w:t>
      </w:r>
    </w:p>
    <w:p w14:paraId="77B934ED" w14:textId="7F80E35E" w:rsidR="00AC5101" w:rsidRPr="00F13953" w:rsidRDefault="00AC5101" w:rsidP="00AC5101">
      <w:pPr>
        <w:rPr>
          <w:color w:val="FF0000"/>
        </w:rPr>
      </w:pPr>
      <w:r w:rsidRPr="002C1E32">
        <w:rPr>
          <w:color w:val="FF0000"/>
        </w:rPr>
        <w:t>Administering authorities to insert their own contact information.</w:t>
      </w:r>
    </w:p>
    <w:p w14:paraId="3B8EB531" w14:textId="0E9F8304" w:rsidR="001C7C00" w:rsidRPr="00D60497" w:rsidRDefault="001C7C00" w:rsidP="00D60497">
      <w:pPr>
        <w:rPr>
          <w:b/>
          <w:iCs/>
        </w:rPr>
      </w:pPr>
    </w:p>
    <w:sectPr w:rsidR="001C7C00" w:rsidRPr="00D60497">
      <w:headerReference w:type="default" r:id="rId4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E716EB" w14:textId="77777777" w:rsidR="00403D10" w:rsidRDefault="00403D10" w:rsidP="001C7C00">
      <w:pPr>
        <w:spacing w:line="240" w:lineRule="auto"/>
      </w:pPr>
      <w:r>
        <w:separator/>
      </w:r>
    </w:p>
  </w:endnote>
  <w:endnote w:type="continuationSeparator" w:id="0">
    <w:p w14:paraId="07ED0334" w14:textId="77777777" w:rsidR="00403D10" w:rsidRDefault="00403D10" w:rsidP="001C7C00">
      <w:pPr>
        <w:spacing w:line="240" w:lineRule="auto"/>
      </w:pPr>
      <w:r>
        <w:continuationSeparator/>
      </w:r>
    </w:p>
  </w:endnote>
  <w:endnote w:type="continuationNotice" w:id="1">
    <w:p w14:paraId="6E697EFD" w14:textId="77777777" w:rsidR="00403D10" w:rsidRDefault="00403D1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Frutiger 45">
    <w:altName w:val="Calibri"/>
    <w:panose1 w:val="00000000000000000000"/>
    <w:charset w:val="00"/>
    <w:family w:val="swiss"/>
    <w:notTrueType/>
    <w:pitch w:val="variable"/>
    <w:sig w:usb0="00000003" w:usb1="00000000" w:usb2="00000000" w:usb3="00000000" w:csb0="00000001" w:csb1="00000000"/>
  </w:font>
  <w:font w:name="Frutiger 45 Light">
    <w:altName w:val="Calibri"/>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rPr>
      <w:id w:val="180707650"/>
      <w:docPartObj>
        <w:docPartGallery w:val="Page Numbers (Bottom of Page)"/>
        <w:docPartUnique/>
      </w:docPartObj>
    </w:sdtPr>
    <w:sdtEndPr>
      <w:rPr>
        <w:noProof w:val="0"/>
      </w:rPr>
    </w:sdtEndPr>
    <w:sdtContent>
      <w:p w14:paraId="12844999" w14:textId="77777777" w:rsidR="00410455" w:rsidRPr="00840D78" w:rsidRDefault="00410455" w:rsidP="00D632C2">
        <w:pPr>
          <w:pStyle w:val="Footer"/>
          <w:spacing w:before="240"/>
          <w:rPr>
            <w:del w:id="2" w:author="William Girvan" w:date="2025-04-03T11:05:00Z" w16du:dateUtc="2025-04-03T10:05:00Z"/>
          </w:rPr>
        </w:pPr>
        <w:del w:id="3" w:author="William Girvan" w:date="2025-04-03T11:05:00Z" w16du:dateUtc="2025-04-03T10:05:00Z">
          <w:r>
            <w:delText xml:space="preserve">Pension terms in </w:delText>
          </w:r>
          <w:r>
            <w:rPr>
              <w:b/>
              <w:i/>
            </w:rPr>
            <w:delText xml:space="preserve">bold italic </w:delText>
          </w:r>
          <w:r>
            <w:delText xml:space="preserve">type are defined in the </w:delText>
          </w:r>
          <w:r>
            <w:fldChar w:fldCharType="begin"/>
          </w:r>
          <w:r>
            <w:delInstrText>HYPERLINK \l "_Some_terms_we"</w:delInstrText>
          </w:r>
          <w:r>
            <w:fldChar w:fldCharType="separate"/>
          </w:r>
          <w:r w:rsidRPr="00840D78">
            <w:rPr>
              <w:rStyle w:val="Hyperlink"/>
            </w:rPr>
            <w:delText>Some terms we use</w:delText>
          </w:r>
          <w:r>
            <w:fldChar w:fldCharType="end"/>
          </w:r>
          <w:r>
            <w:delText xml:space="preserve"> section.</w:delText>
          </w:r>
        </w:del>
      </w:p>
      <w:p w14:paraId="28834117" w14:textId="78083D0F" w:rsidR="00410455" w:rsidRDefault="00410455" w:rsidP="00385D74">
        <w:pPr>
          <w:pStyle w:val="Footer"/>
          <w:spacing w:after="0"/>
          <w:jc w:val="center"/>
          <w:rPr>
            <w:noProof/>
          </w:rPr>
        </w:pPr>
        <w:r>
          <w:rPr>
            <w:noProof/>
          </w:rPr>
          <w:fldChar w:fldCharType="begin"/>
        </w:r>
        <w:r>
          <w:rPr>
            <w:noProof/>
          </w:rPr>
          <w:instrText xml:space="preserve"> PAGE   \* MERGEFORMAT </w:instrText>
        </w:r>
        <w:r>
          <w:rPr>
            <w:noProof/>
          </w:rPr>
          <w:fldChar w:fldCharType="separate"/>
        </w:r>
        <w:r>
          <w:rPr>
            <w:noProof/>
          </w:rPr>
          <w:t>2</w:t>
        </w:r>
        <w:r>
          <w:rPr>
            <w:noProof/>
          </w:rPr>
          <w:fldChar w:fldCharType="end"/>
        </w:r>
      </w:p>
    </w:sdtContent>
  </w:sdt>
  <w:p w14:paraId="2D4685F2" w14:textId="6F1B576A" w:rsidR="00410455" w:rsidRPr="00646CDA" w:rsidRDefault="00410455" w:rsidP="00646CDA">
    <w:pPr>
      <w:pStyle w:val="Footer"/>
      <w:spacing w:after="0"/>
      <w:rPr>
        <w:sz w:val="20"/>
      </w:rPr>
    </w:pPr>
    <w:r w:rsidRPr="006C0A0B">
      <w:rPr>
        <w:noProof/>
        <w:sz w:val="20"/>
      </w:rPr>
      <w:t xml:space="preserve">Version </w:t>
    </w:r>
    <w:r>
      <w:rPr>
        <w:noProof/>
        <w:sz w:val="20"/>
      </w:rPr>
      <w:t>2.</w:t>
    </w:r>
    <w:del w:id="4" w:author="William Girvan" w:date="2025-04-03T11:05:00Z" w16du:dateUtc="2025-04-03T10:05:00Z">
      <w:r w:rsidR="00546267">
        <w:rPr>
          <w:noProof/>
          <w:sz w:val="20"/>
        </w:rPr>
        <w:delText>3</w:delText>
      </w:r>
      <w:r>
        <w:rPr>
          <w:noProof/>
          <w:sz w:val="20"/>
        </w:rPr>
        <w:delText xml:space="preserve"> </w:delText>
      </w:r>
      <w:r w:rsidR="00A3198C">
        <w:rPr>
          <w:noProof/>
          <w:sz w:val="20"/>
        </w:rPr>
        <w:delText xml:space="preserve">May </w:delText>
      </w:r>
      <w:r>
        <w:rPr>
          <w:noProof/>
          <w:sz w:val="20"/>
        </w:rPr>
        <w:delText>202</w:delText>
      </w:r>
      <w:r w:rsidR="00546267">
        <w:rPr>
          <w:noProof/>
          <w:sz w:val="20"/>
        </w:rPr>
        <w:delText>4</w:delText>
      </w:r>
    </w:del>
    <w:ins w:id="5" w:author="William Girvan" w:date="2025-04-03T11:05:00Z" w16du:dateUtc="2025-04-03T10:05:00Z">
      <w:r w:rsidR="00D4366C">
        <w:rPr>
          <w:noProof/>
          <w:sz w:val="20"/>
        </w:rPr>
        <w:t xml:space="preserve">4 April </w:t>
      </w:r>
      <w:r>
        <w:rPr>
          <w:noProof/>
          <w:sz w:val="20"/>
        </w:rPr>
        <w:t>202</w:t>
      </w:r>
      <w:r w:rsidR="00D4366C">
        <w:rPr>
          <w:noProof/>
          <w:sz w:val="20"/>
        </w:rPr>
        <w:t>5</w:t>
      </w:r>
    </w:ins>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49116300"/>
      <w:docPartObj>
        <w:docPartGallery w:val="Page Numbers (Bottom of Page)"/>
        <w:docPartUnique/>
      </w:docPartObj>
    </w:sdtPr>
    <w:sdtEndPr>
      <w:rPr>
        <w:noProof/>
      </w:rPr>
    </w:sdtEndPr>
    <w:sdtContent>
      <w:p w14:paraId="7BD93E1F" w14:textId="77777777" w:rsidR="00410455" w:rsidRDefault="00410455" w:rsidP="00646CDA">
        <w:pPr>
          <w:pStyle w:val="Footer"/>
          <w:spacing w:after="0"/>
          <w:jc w:val="center"/>
        </w:pPr>
        <w:r>
          <w:fldChar w:fldCharType="begin"/>
        </w:r>
        <w:r>
          <w:instrText xml:space="preserve"> PAGE   \* MERGEFORMAT </w:instrText>
        </w:r>
        <w:r>
          <w:fldChar w:fldCharType="separate"/>
        </w:r>
        <w:r>
          <w:rPr>
            <w:noProof/>
          </w:rPr>
          <w:t>2</w:t>
        </w:r>
        <w:r>
          <w:rPr>
            <w:noProof/>
          </w:rPr>
          <w:fldChar w:fldCharType="end"/>
        </w:r>
      </w:p>
    </w:sdtContent>
  </w:sdt>
  <w:p w14:paraId="085A1701" w14:textId="06F57E2A" w:rsidR="00410455" w:rsidRPr="00646CDA" w:rsidRDefault="00410455" w:rsidP="00127B05">
    <w:pPr>
      <w:pStyle w:val="Footer"/>
      <w:tabs>
        <w:tab w:val="clear" w:pos="4513"/>
        <w:tab w:val="clear" w:pos="9026"/>
        <w:tab w:val="left" w:pos="6564"/>
      </w:tabs>
      <w:spacing w:after="0"/>
      <w:rPr>
        <w:sz w:val="20"/>
      </w:rPr>
    </w:pPr>
    <w:r w:rsidRPr="006C0A0B">
      <w:rPr>
        <w:noProof/>
        <w:sz w:val="20"/>
      </w:rPr>
      <w:t xml:space="preserve">Version </w:t>
    </w:r>
    <w:r>
      <w:rPr>
        <w:noProof/>
        <w:sz w:val="20"/>
      </w:rPr>
      <w:t>2.</w:t>
    </w:r>
    <w:del w:id="6" w:author="William Girvan" w:date="2025-04-03T11:05:00Z" w16du:dateUtc="2025-04-03T10:05:00Z">
      <w:r w:rsidR="00546267">
        <w:rPr>
          <w:noProof/>
          <w:sz w:val="20"/>
        </w:rPr>
        <w:delText>3</w:delText>
      </w:r>
      <w:r w:rsidR="00E92D7C">
        <w:rPr>
          <w:noProof/>
          <w:sz w:val="20"/>
        </w:rPr>
        <w:delText xml:space="preserve"> </w:delText>
      </w:r>
      <w:r w:rsidR="00A3198C">
        <w:rPr>
          <w:noProof/>
          <w:sz w:val="20"/>
        </w:rPr>
        <w:delText xml:space="preserve">May </w:delText>
      </w:r>
      <w:r w:rsidR="00F07935">
        <w:rPr>
          <w:noProof/>
          <w:sz w:val="20"/>
        </w:rPr>
        <w:delText>202</w:delText>
      </w:r>
      <w:r w:rsidR="00546267">
        <w:rPr>
          <w:noProof/>
          <w:sz w:val="20"/>
        </w:rPr>
        <w:delText>4</w:delText>
      </w:r>
    </w:del>
    <w:ins w:id="7" w:author="William Girvan" w:date="2025-04-03T11:05:00Z" w16du:dateUtc="2025-04-03T10:05:00Z">
      <w:r w:rsidR="00D4366C">
        <w:rPr>
          <w:noProof/>
          <w:sz w:val="20"/>
        </w:rPr>
        <w:t xml:space="preserve">4 April </w:t>
      </w:r>
      <w:r w:rsidR="00F07935">
        <w:rPr>
          <w:noProof/>
          <w:sz w:val="20"/>
        </w:rPr>
        <w:t>202</w:t>
      </w:r>
      <w:r w:rsidR="00D4366C">
        <w:rPr>
          <w:noProof/>
          <w:sz w:val="20"/>
        </w:rPr>
        <w:t>5</w:t>
      </w:r>
    </w:ins>
    <w:r>
      <w:rPr>
        <w:noProof/>
        <w:sz w:val="2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71576026"/>
      <w:docPartObj>
        <w:docPartGallery w:val="Page Numbers (Bottom of Page)"/>
        <w:docPartUnique/>
      </w:docPartObj>
    </w:sdtPr>
    <w:sdtEndPr>
      <w:rPr>
        <w:noProof/>
        <w:sz w:val="20"/>
      </w:rPr>
    </w:sdtEndPr>
    <w:sdtContent>
      <w:p w14:paraId="4AAF3C72" w14:textId="77777777" w:rsidR="00385D74" w:rsidRPr="00840D78" w:rsidRDefault="00385D74" w:rsidP="00D632C2">
        <w:pPr>
          <w:pStyle w:val="Footer"/>
          <w:spacing w:before="240"/>
        </w:pPr>
        <w:r>
          <w:t xml:space="preserve">Pension terms in </w:t>
        </w:r>
        <w:r>
          <w:rPr>
            <w:b/>
            <w:i/>
          </w:rPr>
          <w:t xml:space="preserve">bold italic </w:t>
        </w:r>
        <w:r>
          <w:t xml:space="preserve">type are defined in the </w:t>
        </w:r>
        <w:hyperlink w:anchor="_Some_terms_we" w:history="1">
          <w:r w:rsidRPr="00840D78">
            <w:rPr>
              <w:rStyle w:val="Hyperlink"/>
            </w:rPr>
            <w:t>Some terms we use</w:t>
          </w:r>
        </w:hyperlink>
        <w:r>
          <w:t xml:space="preserve"> section.</w:t>
        </w:r>
      </w:p>
      <w:p w14:paraId="3FAEB782" w14:textId="77777777" w:rsidR="00385D74" w:rsidRDefault="00385D74" w:rsidP="00745E77">
        <w:pPr>
          <w:pStyle w:val="Footer"/>
          <w:spacing w:after="0"/>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2CC2C4C1" w14:textId="12F5C017" w:rsidR="00385D74" w:rsidRPr="00646CDA" w:rsidRDefault="00385D74" w:rsidP="00646CDA">
    <w:pPr>
      <w:pStyle w:val="Footer"/>
      <w:spacing w:after="0"/>
      <w:rPr>
        <w:sz w:val="20"/>
      </w:rPr>
    </w:pPr>
    <w:r w:rsidRPr="006C0A0B">
      <w:rPr>
        <w:noProof/>
        <w:sz w:val="20"/>
      </w:rPr>
      <w:t xml:space="preserve">Version </w:t>
    </w:r>
    <w:r>
      <w:rPr>
        <w:noProof/>
        <w:sz w:val="20"/>
      </w:rPr>
      <w:t>2.</w:t>
    </w:r>
    <w:del w:id="22" w:author="William Girvan" w:date="2025-04-03T11:05:00Z" w16du:dateUtc="2025-04-03T10:05:00Z">
      <w:r w:rsidR="003F436A">
        <w:rPr>
          <w:noProof/>
          <w:sz w:val="20"/>
        </w:rPr>
        <w:delText>3 May 2024</w:delText>
      </w:r>
    </w:del>
    <w:ins w:id="23" w:author="William Girvan" w:date="2025-04-03T11:05:00Z" w16du:dateUtc="2025-04-03T10:05:00Z">
      <w:r w:rsidR="00D4366C">
        <w:rPr>
          <w:noProof/>
          <w:sz w:val="20"/>
        </w:rPr>
        <w:t xml:space="preserve">4 April </w:t>
      </w:r>
      <w:r>
        <w:rPr>
          <w:noProof/>
          <w:sz w:val="20"/>
        </w:rPr>
        <w:t>202</w:t>
      </w:r>
      <w:r w:rsidR="00D4366C">
        <w:rPr>
          <w:noProof/>
          <w:sz w:val="20"/>
        </w:rPr>
        <w:t>5</w:t>
      </w:r>
    </w:ins>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03758480"/>
      <w:docPartObj>
        <w:docPartGallery w:val="Page Numbers (Bottom of Page)"/>
        <w:docPartUnique/>
      </w:docPartObj>
    </w:sdtPr>
    <w:sdtEndPr>
      <w:rPr>
        <w:noProof/>
      </w:rPr>
    </w:sdtEndPr>
    <w:sdtContent>
      <w:p w14:paraId="4199E95B" w14:textId="77777777" w:rsidR="006845DC" w:rsidRDefault="006845DC" w:rsidP="00646CDA">
        <w:pPr>
          <w:pStyle w:val="Footer"/>
          <w:spacing w:after="0"/>
          <w:jc w:val="center"/>
        </w:pPr>
        <w:r>
          <w:fldChar w:fldCharType="begin"/>
        </w:r>
        <w:r>
          <w:instrText xml:space="preserve"> PAGE   \* MERGEFORMAT </w:instrText>
        </w:r>
        <w:r>
          <w:fldChar w:fldCharType="separate"/>
        </w:r>
        <w:r>
          <w:rPr>
            <w:noProof/>
          </w:rPr>
          <w:t>2</w:t>
        </w:r>
        <w:r>
          <w:rPr>
            <w:noProof/>
          </w:rPr>
          <w:fldChar w:fldCharType="end"/>
        </w:r>
      </w:p>
    </w:sdtContent>
  </w:sdt>
  <w:p w14:paraId="489A2173" w14:textId="77777777" w:rsidR="006845DC" w:rsidRPr="00646CDA" w:rsidRDefault="006845DC" w:rsidP="00127B05">
    <w:pPr>
      <w:pStyle w:val="Footer"/>
      <w:tabs>
        <w:tab w:val="clear" w:pos="4513"/>
        <w:tab w:val="clear" w:pos="9026"/>
        <w:tab w:val="left" w:pos="6564"/>
      </w:tabs>
      <w:spacing w:after="0"/>
      <w:rPr>
        <w:sz w:val="20"/>
      </w:rPr>
    </w:pPr>
    <w:r w:rsidRPr="006C0A0B">
      <w:rPr>
        <w:noProof/>
        <w:sz w:val="20"/>
      </w:rPr>
      <w:t xml:space="preserve">Version </w:t>
    </w:r>
    <w:r>
      <w:rPr>
        <w:noProof/>
        <w:sz w:val="20"/>
      </w:rPr>
      <w:t>2.3 May 2024</w:t>
    </w:r>
    <w:r>
      <w:rPr>
        <w:noProof/>
        <w:sz w:val="20"/>
      </w:rP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2996127"/>
      <w:docPartObj>
        <w:docPartGallery w:val="Page Numbers (Bottom of Page)"/>
        <w:docPartUnique/>
      </w:docPartObj>
    </w:sdtPr>
    <w:sdtEndPr>
      <w:rPr>
        <w:noProof/>
        <w:sz w:val="20"/>
      </w:rPr>
    </w:sdtEndPr>
    <w:sdtContent>
      <w:p w14:paraId="74A2FBDE" w14:textId="77777777" w:rsidR="00410455" w:rsidRDefault="00410455" w:rsidP="007D51FD">
        <w:pPr>
          <w:pStyle w:val="Footer"/>
          <w:spacing w:before="240"/>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2BA56B16" w14:textId="78D6F9FC" w:rsidR="00410455" w:rsidRPr="00646CDA" w:rsidRDefault="00410455" w:rsidP="00646CDA">
    <w:pPr>
      <w:pStyle w:val="Footer"/>
      <w:spacing w:after="0"/>
      <w:rPr>
        <w:sz w:val="20"/>
      </w:rPr>
    </w:pPr>
    <w:r w:rsidRPr="006C0A0B">
      <w:rPr>
        <w:noProof/>
        <w:sz w:val="20"/>
      </w:rPr>
      <w:t xml:space="preserve">Version </w:t>
    </w:r>
    <w:r>
      <w:rPr>
        <w:noProof/>
        <w:sz w:val="20"/>
      </w:rPr>
      <w:t>2.</w:t>
    </w:r>
    <w:del w:id="428" w:author="William Girvan" w:date="2025-04-03T11:05:00Z" w16du:dateUtc="2025-04-03T10:05:00Z">
      <w:r w:rsidR="00546267">
        <w:rPr>
          <w:noProof/>
          <w:sz w:val="20"/>
        </w:rPr>
        <w:delText>3</w:delText>
      </w:r>
      <w:r>
        <w:rPr>
          <w:noProof/>
          <w:sz w:val="20"/>
        </w:rPr>
        <w:delText xml:space="preserve"> </w:delText>
      </w:r>
      <w:r w:rsidR="00A3198C">
        <w:rPr>
          <w:noProof/>
          <w:sz w:val="20"/>
        </w:rPr>
        <w:delText xml:space="preserve">May </w:delText>
      </w:r>
      <w:r>
        <w:rPr>
          <w:noProof/>
          <w:sz w:val="20"/>
        </w:rPr>
        <w:delText>202</w:delText>
      </w:r>
      <w:r w:rsidR="00546267">
        <w:rPr>
          <w:noProof/>
          <w:sz w:val="20"/>
        </w:rPr>
        <w:delText>4</w:delText>
      </w:r>
    </w:del>
    <w:ins w:id="429" w:author="William Girvan" w:date="2025-04-03T11:05:00Z" w16du:dateUtc="2025-04-03T10:05:00Z">
      <w:r w:rsidR="00CF474A">
        <w:rPr>
          <w:noProof/>
          <w:sz w:val="20"/>
        </w:rPr>
        <w:t>4</w:t>
      </w:r>
      <w:r>
        <w:rPr>
          <w:noProof/>
          <w:sz w:val="20"/>
        </w:rPr>
        <w:t xml:space="preserve"> </w:t>
      </w:r>
      <w:r w:rsidR="00CF474A">
        <w:rPr>
          <w:noProof/>
          <w:sz w:val="20"/>
        </w:rPr>
        <w:t xml:space="preserve">April </w:t>
      </w:r>
      <w:r>
        <w:rPr>
          <w:noProof/>
          <w:sz w:val="20"/>
        </w:rPr>
        <w:t>202</w:t>
      </w:r>
      <w:r w:rsidR="00CF474A">
        <w:rPr>
          <w:noProof/>
          <w:sz w:val="20"/>
        </w:rPr>
        <w:t>5</w:t>
      </w:r>
    </w:ins>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BF417" w14:textId="77777777" w:rsidR="00403D10" w:rsidRDefault="00403D10" w:rsidP="001C7C00">
      <w:pPr>
        <w:spacing w:line="240" w:lineRule="auto"/>
      </w:pPr>
      <w:r>
        <w:separator/>
      </w:r>
    </w:p>
  </w:footnote>
  <w:footnote w:type="continuationSeparator" w:id="0">
    <w:p w14:paraId="5559FF51" w14:textId="77777777" w:rsidR="00403D10" w:rsidRDefault="00403D10" w:rsidP="001C7C00">
      <w:pPr>
        <w:spacing w:line="240" w:lineRule="auto"/>
      </w:pPr>
      <w:r>
        <w:continuationSeparator/>
      </w:r>
    </w:p>
  </w:footnote>
  <w:footnote w:type="continuationNotice" w:id="1">
    <w:p w14:paraId="61DB3D63" w14:textId="77777777" w:rsidR="00403D10" w:rsidRDefault="00403D1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427EFA" w14:textId="7D9360A7" w:rsidR="0083694E" w:rsidRDefault="0083694E" w:rsidP="0083694E">
    <w:pPr>
      <w:pStyle w:val="Header"/>
      <w:tabs>
        <w:tab w:val="clear" w:pos="4153"/>
        <w:tab w:val="clear" w:pos="8306"/>
        <w:tab w:val="left" w:pos="1290"/>
      </w:tabs>
      <w:spacing w:after="360"/>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BD271" w14:textId="30C7691B" w:rsidR="000378CD" w:rsidRPr="00185460" w:rsidRDefault="003136C6" w:rsidP="000378CD">
    <w:pPr>
      <w:pStyle w:val="Header"/>
      <w:spacing w:after="360"/>
      <w:rPr>
        <w:rFonts w:ascii="Arial" w:hAnsi="Arial"/>
        <w:b/>
        <w:sz w:val="22"/>
      </w:rPr>
    </w:pPr>
    <w:r w:rsidRPr="0041649D">
      <w:rPr>
        <w:rFonts w:ascii="Arial" w:hAnsi="Arial"/>
        <w:b/>
        <w:sz w:val="22"/>
      </w:rPr>
      <w:t>L</w:t>
    </w:r>
    <w:r w:rsidRPr="00176DCC">
      <w:rPr>
        <w:rFonts w:ascii="Arial" w:hAnsi="Arial"/>
        <w:b/>
        <w:spacing w:val="-70"/>
        <w:sz w:val="22"/>
      </w:rPr>
      <w:t xml:space="preserve"> </w:t>
    </w:r>
    <w:r w:rsidRPr="0041649D">
      <w:rPr>
        <w:rFonts w:ascii="Arial" w:hAnsi="Arial"/>
        <w:b/>
        <w:sz w:val="22"/>
      </w:rPr>
      <w:t>G</w:t>
    </w:r>
    <w:r w:rsidRPr="00176DCC">
      <w:rPr>
        <w:rFonts w:ascii="Arial" w:hAnsi="Arial"/>
        <w:b/>
        <w:spacing w:val="-70"/>
        <w:sz w:val="22"/>
      </w:rPr>
      <w:t xml:space="preserve"> </w:t>
    </w:r>
    <w:r w:rsidRPr="0041649D">
      <w:rPr>
        <w:rFonts w:ascii="Arial" w:hAnsi="Arial"/>
        <w:b/>
        <w:sz w:val="22"/>
      </w:rPr>
      <w:t>P</w:t>
    </w:r>
    <w:r w:rsidRPr="00176DCC">
      <w:rPr>
        <w:rFonts w:ascii="Arial" w:hAnsi="Arial"/>
        <w:b/>
        <w:spacing w:val="-70"/>
        <w:sz w:val="22"/>
      </w:rPr>
      <w:t xml:space="preserve"> </w:t>
    </w:r>
    <w:r w:rsidRPr="0041649D">
      <w:rPr>
        <w:rFonts w:ascii="Arial" w:hAnsi="Arial"/>
        <w:b/>
        <w:sz w:val="22"/>
      </w:rPr>
      <w:t xml:space="preserve">S member guide | </w:t>
    </w:r>
    <w:r>
      <w:rPr>
        <w:rFonts w:ascii="Arial" w:hAnsi="Arial"/>
        <w:b/>
        <w:sz w:val="22"/>
      </w:rPr>
      <w:t xml:space="preserve">Highlights of the </w:t>
    </w:r>
    <w:r w:rsidRPr="0041649D">
      <w:rPr>
        <w:rFonts w:ascii="Arial" w:hAnsi="Arial"/>
        <w:b/>
        <w:sz w:val="22"/>
      </w:rPr>
      <w:t>L</w:t>
    </w:r>
    <w:r w:rsidRPr="00176DCC">
      <w:rPr>
        <w:rFonts w:ascii="Arial" w:hAnsi="Arial"/>
        <w:b/>
        <w:spacing w:val="-70"/>
        <w:sz w:val="22"/>
      </w:rPr>
      <w:t xml:space="preserve"> </w:t>
    </w:r>
    <w:r w:rsidRPr="0041649D">
      <w:rPr>
        <w:rFonts w:ascii="Arial" w:hAnsi="Arial"/>
        <w:b/>
        <w:sz w:val="22"/>
      </w:rPr>
      <w:t>G</w:t>
    </w:r>
    <w:r w:rsidRPr="00176DCC">
      <w:rPr>
        <w:rFonts w:ascii="Arial" w:hAnsi="Arial"/>
        <w:b/>
        <w:spacing w:val="-70"/>
        <w:sz w:val="22"/>
      </w:rPr>
      <w:t xml:space="preserve"> </w:t>
    </w:r>
    <w:r w:rsidRPr="0041649D">
      <w:rPr>
        <w:rFonts w:ascii="Arial" w:hAnsi="Arial"/>
        <w:b/>
        <w:sz w:val="22"/>
      </w:rPr>
      <w:t>P</w:t>
    </w:r>
    <w:r w:rsidRPr="00176DCC">
      <w:rPr>
        <w:rFonts w:ascii="Arial" w:hAnsi="Arial"/>
        <w:b/>
        <w:spacing w:val="-70"/>
        <w:sz w:val="22"/>
      </w:rPr>
      <w:t xml:space="preserve"> </w:t>
    </w:r>
    <w:r w:rsidRPr="0041649D">
      <w:rPr>
        <w:rFonts w:ascii="Arial" w:hAnsi="Arial"/>
        <w:b/>
        <w:sz w:val="22"/>
      </w:rPr>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93B47" w14:textId="13CB7065" w:rsidR="00185460" w:rsidRPr="00185460" w:rsidRDefault="00185460" w:rsidP="0083694E">
    <w:pPr>
      <w:pStyle w:val="Header"/>
      <w:spacing w:after="360"/>
      <w:rPr>
        <w:rFonts w:ascii="Arial" w:hAnsi="Arial"/>
        <w:b/>
        <w:sz w:val="22"/>
      </w:rPr>
    </w:pPr>
    <w:r w:rsidRPr="0041649D">
      <w:rPr>
        <w:rFonts w:ascii="Arial" w:hAnsi="Arial"/>
        <w:b/>
        <w:sz w:val="22"/>
      </w:rPr>
      <w:t>L</w:t>
    </w:r>
    <w:r w:rsidRPr="00176DCC">
      <w:rPr>
        <w:rFonts w:ascii="Arial" w:hAnsi="Arial"/>
        <w:b/>
        <w:spacing w:val="-70"/>
        <w:sz w:val="22"/>
      </w:rPr>
      <w:t xml:space="preserve"> </w:t>
    </w:r>
    <w:r w:rsidRPr="0041649D">
      <w:rPr>
        <w:rFonts w:ascii="Arial" w:hAnsi="Arial"/>
        <w:b/>
        <w:sz w:val="22"/>
      </w:rPr>
      <w:t>G</w:t>
    </w:r>
    <w:r w:rsidRPr="00176DCC">
      <w:rPr>
        <w:rFonts w:ascii="Arial" w:hAnsi="Arial"/>
        <w:b/>
        <w:spacing w:val="-70"/>
        <w:sz w:val="22"/>
      </w:rPr>
      <w:t xml:space="preserve"> </w:t>
    </w:r>
    <w:r w:rsidRPr="0041649D">
      <w:rPr>
        <w:rFonts w:ascii="Arial" w:hAnsi="Arial"/>
        <w:b/>
        <w:sz w:val="22"/>
      </w:rPr>
      <w:t>P</w:t>
    </w:r>
    <w:r w:rsidRPr="00176DCC">
      <w:rPr>
        <w:rFonts w:ascii="Arial" w:hAnsi="Arial"/>
        <w:b/>
        <w:spacing w:val="-70"/>
        <w:sz w:val="22"/>
      </w:rPr>
      <w:t xml:space="preserve"> </w:t>
    </w:r>
    <w:r w:rsidRPr="0041649D">
      <w:rPr>
        <w:rFonts w:ascii="Arial" w:hAnsi="Arial"/>
        <w:b/>
        <w:sz w:val="22"/>
      </w:rPr>
      <w:t xml:space="preserve">S member guide | </w:t>
    </w:r>
    <w:r>
      <w:rPr>
        <w:rFonts w:ascii="Arial" w:hAnsi="Arial"/>
        <w:b/>
        <w:sz w:val="22"/>
      </w:rPr>
      <w:t xml:space="preserve">Highlights of the </w:t>
    </w:r>
    <w:r w:rsidRPr="0041649D">
      <w:rPr>
        <w:rFonts w:ascii="Arial" w:hAnsi="Arial"/>
        <w:b/>
        <w:sz w:val="22"/>
      </w:rPr>
      <w:t>L</w:t>
    </w:r>
    <w:r w:rsidRPr="00176DCC">
      <w:rPr>
        <w:rFonts w:ascii="Arial" w:hAnsi="Arial"/>
        <w:b/>
        <w:spacing w:val="-70"/>
        <w:sz w:val="22"/>
      </w:rPr>
      <w:t xml:space="preserve"> </w:t>
    </w:r>
    <w:r w:rsidRPr="0041649D">
      <w:rPr>
        <w:rFonts w:ascii="Arial" w:hAnsi="Arial"/>
        <w:b/>
        <w:sz w:val="22"/>
      </w:rPr>
      <w:t>G</w:t>
    </w:r>
    <w:r w:rsidRPr="00176DCC">
      <w:rPr>
        <w:rFonts w:ascii="Arial" w:hAnsi="Arial"/>
        <w:b/>
        <w:spacing w:val="-70"/>
        <w:sz w:val="22"/>
      </w:rPr>
      <w:t xml:space="preserve"> </w:t>
    </w:r>
    <w:r w:rsidRPr="0041649D">
      <w:rPr>
        <w:rFonts w:ascii="Arial" w:hAnsi="Arial"/>
        <w:b/>
        <w:sz w:val="22"/>
      </w:rPr>
      <w:t>P</w:t>
    </w:r>
    <w:r w:rsidRPr="00176DCC">
      <w:rPr>
        <w:rFonts w:ascii="Arial" w:hAnsi="Arial"/>
        <w:b/>
        <w:spacing w:val="-70"/>
        <w:sz w:val="22"/>
      </w:rPr>
      <w:t xml:space="preserve"> </w:t>
    </w:r>
    <w:r w:rsidRPr="0041649D">
      <w:rPr>
        <w:rFonts w:ascii="Arial" w:hAnsi="Arial"/>
        <w:b/>
        <w:sz w:val="22"/>
      </w:rPr>
      <w: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C0B22" w14:textId="4759DF22"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The Scheme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E75B5" w14:textId="22204695"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Contribution flexibility</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C6F04" w14:textId="1C8AFB4C"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Your pension</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6E925" w14:textId="77777777" w:rsidR="00C94AEB" w:rsidRPr="00850D7C" w:rsidRDefault="00C94AEB">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Leaving the Scheme before retirement</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9C4377" w14:textId="4144897E"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Retirement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5580F" w14:textId="5170FF21"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Protection for your family</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439A5" w14:textId="48EB9458"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Help with pension problems</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928A13" w14:textId="77777777"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Some terms we use</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36DA90" w14:textId="40E85A7D" w:rsidR="00410455" w:rsidRPr="00850D7C" w:rsidRDefault="00410455">
    <w:pPr>
      <w:pStyle w:val="Header"/>
      <w:rPr>
        <w:rFonts w:ascii="Arial" w:hAnsi="Arial"/>
        <w:b/>
        <w:sz w:val="22"/>
      </w:rPr>
    </w:pPr>
    <w:r w:rsidRPr="0041649D">
      <w:rPr>
        <w:rFonts w:ascii="Arial" w:hAnsi="Arial"/>
        <w:b/>
        <w:sz w:val="22"/>
      </w:rPr>
      <w:t>L</w:t>
    </w:r>
    <w:r w:rsidRPr="00DE7516">
      <w:rPr>
        <w:rFonts w:ascii="Arial" w:hAnsi="Arial"/>
        <w:b/>
        <w:spacing w:val="-70"/>
        <w:sz w:val="22"/>
      </w:rPr>
      <w:t xml:space="preserve"> </w:t>
    </w:r>
    <w:r w:rsidRPr="0041649D">
      <w:rPr>
        <w:rFonts w:ascii="Arial" w:hAnsi="Arial"/>
        <w:b/>
        <w:sz w:val="22"/>
      </w:rPr>
      <w:t>G</w:t>
    </w:r>
    <w:r w:rsidRPr="00DE7516">
      <w:rPr>
        <w:rFonts w:ascii="Arial" w:hAnsi="Arial"/>
        <w:b/>
        <w:spacing w:val="-70"/>
        <w:sz w:val="22"/>
      </w:rPr>
      <w:t xml:space="preserve"> </w:t>
    </w:r>
    <w:r w:rsidRPr="0041649D">
      <w:rPr>
        <w:rFonts w:ascii="Arial" w:hAnsi="Arial"/>
        <w:b/>
        <w:sz w:val="22"/>
      </w:rPr>
      <w:t>P</w:t>
    </w:r>
    <w:r w:rsidRPr="00DE7516">
      <w:rPr>
        <w:rFonts w:ascii="Arial" w:hAnsi="Arial"/>
        <w:b/>
        <w:spacing w:val="-70"/>
        <w:sz w:val="22"/>
      </w:rPr>
      <w:t xml:space="preserve"> </w:t>
    </w:r>
    <w:r w:rsidRPr="0041649D">
      <w:rPr>
        <w:rFonts w:ascii="Arial" w:hAnsi="Arial"/>
        <w:b/>
        <w:sz w:val="22"/>
      </w:rPr>
      <w:t xml:space="preserve">S member guide | </w:t>
    </w:r>
    <w:r>
      <w:rPr>
        <w:rFonts w:ascii="Arial" w:hAnsi="Arial"/>
        <w:b/>
        <w:sz w:val="22"/>
      </w:rPr>
      <w:t>Further information and disclaimer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E7DEC"/>
    <w:multiLevelType w:val="hybridMultilevel"/>
    <w:tmpl w:val="32401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4F2104"/>
    <w:multiLevelType w:val="hybridMultilevel"/>
    <w:tmpl w:val="C1DA4A36"/>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67481B"/>
    <w:multiLevelType w:val="hybridMultilevel"/>
    <w:tmpl w:val="995285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781175"/>
    <w:multiLevelType w:val="hybridMultilevel"/>
    <w:tmpl w:val="ABD81C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A7851FB"/>
    <w:multiLevelType w:val="hybridMultilevel"/>
    <w:tmpl w:val="C2328D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C13744D"/>
    <w:multiLevelType w:val="hybridMultilevel"/>
    <w:tmpl w:val="6E5ADF16"/>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DE4075C"/>
    <w:multiLevelType w:val="hybridMultilevel"/>
    <w:tmpl w:val="214E2E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E964C6"/>
    <w:multiLevelType w:val="hybridMultilevel"/>
    <w:tmpl w:val="947607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38A3674"/>
    <w:multiLevelType w:val="hybridMultilevel"/>
    <w:tmpl w:val="93C6ABF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0A61D1"/>
    <w:multiLevelType w:val="hybridMultilevel"/>
    <w:tmpl w:val="A1A6E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6624BD"/>
    <w:multiLevelType w:val="hybridMultilevel"/>
    <w:tmpl w:val="939C31E6"/>
    <w:lvl w:ilvl="0" w:tplc="08090001">
      <w:start w:val="1"/>
      <w:numFmt w:val="bullet"/>
      <w:lvlText w:val=""/>
      <w:lvlJc w:val="left"/>
      <w:pPr>
        <w:ind w:left="420" w:hanging="360"/>
      </w:pPr>
      <w:rPr>
        <w:rFonts w:ascii="Symbol" w:hAnsi="Symbo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1" w15:restartNumberingAfterBreak="0">
    <w:nsid w:val="15837AB3"/>
    <w:multiLevelType w:val="hybridMultilevel"/>
    <w:tmpl w:val="CE10E948"/>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12" w15:restartNumberingAfterBreak="0">
    <w:nsid w:val="1A8F0A14"/>
    <w:multiLevelType w:val="hybridMultilevel"/>
    <w:tmpl w:val="C7DCC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AE5654"/>
    <w:multiLevelType w:val="hybridMultilevel"/>
    <w:tmpl w:val="08090001"/>
    <w:lvl w:ilvl="0" w:tplc="B64E4EE4">
      <w:start w:val="1"/>
      <w:numFmt w:val="bullet"/>
      <w:lvlText w:val=""/>
      <w:lvlJc w:val="left"/>
      <w:pPr>
        <w:ind w:left="720" w:hanging="360"/>
      </w:pPr>
      <w:rPr>
        <w:rFonts w:ascii="Symbol" w:hAnsi="Symbol" w:hint="default"/>
      </w:rPr>
    </w:lvl>
    <w:lvl w:ilvl="1" w:tplc="0DDE40EE">
      <w:numFmt w:val="decimal"/>
      <w:lvlText w:val=""/>
      <w:lvlJc w:val="left"/>
    </w:lvl>
    <w:lvl w:ilvl="2" w:tplc="38C4056A">
      <w:numFmt w:val="decimal"/>
      <w:lvlText w:val=""/>
      <w:lvlJc w:val="left"/>
    </w:lvl>
    <w:lvl w:ilvl="3" w:tplc="14B85778">
      <w:numFmt w:val="decimal"/>
      <w:lvlText w:val=""/>
      <w:lvlJc w:val="left"/>
    </w:lvl>
    <w:lvl w:ilvl="4" w:tplc="2E108AEA">
      <w:numFmt w:val="decimal"/>
      <w:lvlText w:val=""/>
      <w:lvlJc w:val="left"/>
    </w:lvl>
    <w:lvl w:ilvl="5" w:tplc="9A5407FA">
      <w:numFmt w:val="decimal"/>
      <w:lvlText w:val=""/>
      <w:lvlJc w:val="left"/>
    </w:lvl>
    <w:lvl w:ilvl="6" w:tplc="7B62EAF2">
      <w:numFmt w:val="decimal"/>
      <w:lvlText w:val=""/>
      <w:lvlJc w:val="left"/>
    </w:lvl>
    <w:lvl w:ilvl="7" w:tplc="C52258B6">
      <w:numFmt w:val="decimal"/>
      <w:lvlText w:val=""/>
      <w:lvlJc w:val="left"/>
    </w:lvl>
    <w:lvl w:ilvl="8" w:tplc="D792B4E6">
      <w:numFmt w:val="decimal"/>
      <w:lvlText w:val=""/>
      <w:lvlJc w:val="left"/>
    </w:lvl>
  </w:abstractNum>
  <w:abstractNum w:abstractNumId="14" w15:restartNumberingAfterBreak="0">
    <w:nsid w:val="278A067F"/>
    <w:multiLevelType w:val="hybridMultilevel"/>
    <w:tmpl w:val="AA400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3A6B1A"/>
    <w:multiLevelType w:val="hybridMultilevel"/>
    <w:tmpl w:val="26C23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B77A21"/>
    <w:multiLevelType w:val="hybridMultilevel"/>
    <w:tmpl w:val="4DD0B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A996A4D"/>
    <w:multiLevelType w:val="hybridMultilevel"/>
    <w:tmpl w:val="A9E2D60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CAA1FB5"/>
    <w:multiLevelType w:val="hybridMultilevel"/>
    <w:tmpl w:val="3E9E7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DC22BF4"/>
    <w:multiLevelType w:val="hybridMultilevel"/>
    <w:tmpl w:val="CDB65B98"/>
    <w:lvl w:ilvl="0" w:tplc="08090005">
      <w:start w:val="1"/>
      <w:numFmt w:val="bullet"/>
      <w:lvlText w:val=""/>
      <w:lvlJc w:val="left"/>
      <w:pPr>
        <w:ind w:left="1510" w:hanging="360"/>
      </w:pPr>
      <w:rPr>
        <w:rFonts w:ascii="Wingdings" w:hAnsi="Wingdings" w:hint="default"/>
      </w:rPr>
    </w:lvl>
    <w:lvl w:ilvl="1" w:tplc="08090003" w:tentative="1">
      <w:start w:val="1"/>
      <w:numFmt w:val="bullet"/>
      <w:lvlText w:val="o"/>
      <w:lvlJc w:val="left"/>
      <w:pPr>
        <w:ind w:left="2230" w:hanging="360"/>
      </w:pPr>
      <w:rPr>
        <w:rFonts w:ascii="Courier New" w:hAnsi="Courier New" w:cs="Courier New" w:hint="default"/>
      </w:rPr>
    </w:lvl>
    <w:lvl w:ilvl="2" w:tplc="08090005" w:tentative="1">
      <w:start w:val="1"/>
      <w:numFmt w:val="bullet"/>
      <w:lvlText w:val=""/>
      <w:lvlJc w:val="left"/>
      <w:pPr>
        <w:ind w:left="2950" w:hanging="360"/>
      </w:pPr>
      <w:rPr>
        <w:rFonts w:ascii="Wingdings" w:hAnsi="Wingdings" w:hint="default"/>
      </w:rPr>
    </w:lvl>
    <w:lvl w:ilvl="3" w:tplc="08090001" w:tentative="1">
      <w:start w:val="1"/>
      <w:numFmt w:val="bullet"/>
      <w:lvlText w:val=""/>
      <w:lvlJc w:val="left"/>
      <w:pPr>
        <w:ind w:left="3670" w:hanging="360"/>
      </w:pPr>
      <w:rPr>
        <w:rFonts w:ascii="Symbol" w:hAnsi="Symbol" w:hint="default"/>
      </w:rPr>
    </w:lvl>
    <w:lvl w:ilvl="4" w:tplc="08090003" w:tentative="1">
      <w:start w:val="1"/>
      <w:numFmt w:val="bullet"/>
      <w:lvlText w:val="o"/>
      <w:lvlJc w:val="left"/>
      <w:pPr>
        <w:ind w:left="4390" w:hanging="360"/>
      </w:pPr>
      <w:rPr>
        <w:rFonts w:ascii="Courier New" w:hAnsi="Courier New" w:cs="Courier New" w:hint="default"/>
      </w:rPr>
    </w:lvl>
    <w:lvl w:ilvl="5" w:tplc="08090005" w:tentative="1">
      <w:start w:val="1"/>
      <w:numFmt w:val="bullet"/>
      <w:lvlText w:val=""/>
      <w:lvlJc w:val="left"/>
      <w:pPr>
        <w:ind w:left="5110" w:hanging="360"/>
      </w:pPr>
      <w:rPr>
        <w:rFonts w:ascii="Wingdings" w:hAnsi="Wingdings" w:hint="default"/>
      </w:rPr>
    </w:lvl>
    <w:lvl w:ilvl="6" w:tplc="08090001" w:tentative="1">
      <w:start w:val="1"/>
      <w:numFmt w:val="bullet"/>
      <w:lvlText w:val=""/>
      <w:lvlJc w:val="left"/>
      <w:pPr>
        <w:ind w:left="5830" w:hanging="360"/>
      </w:pPr>
      <w:rPr>
        <w:rFonts w:ascii="Symbol" w:hAnsi="Symbol" w:hint="default"/>
      </w:rPr>
    </w:lvl>
    <w:lvl w:ilvl="7" w:tplc="08090003" w:tentative="1">
      <w:start w:val="1"/>
      <w:numFmt w:val="bullet"/>
      <w:lvlText w:val="o"/>
      <w:lvlJc w:val="left"/>
      <w:pPr>
        <w:ind w:left="6550" w:hanging="360"/>
      </w:pPr>
      <w:rPr>
        <w:rFonts w:ascii="Courier New" w:hAnsi="Courier New" w:cs="Courier New" w:hint="default"/>
      </w:rPr>
    </w:lvl>
    <w:lvl w:ilvl="8" w:tplc="08090005" w:tentative="1">
      <w:start w:val="1"/>
      <w:numFmt w:val="bullet"/>
      <w:lvlText w:val=""/>
      <w:lvlJc w:val="left"/>
      <w:pPr>
        <w:ind w:left="7270" w:hanging="360"/>
      </w:pPr>
      <w:rPr>
        <w:rFonts w:ascii="Wingdings" w:hAnsi="Wingdings" w:hint="default"/>
      </w:rPr>
    </w:lvl>
  </w:abstractNum>
  <w:abstractNum w:abstractNumId="20" w15:restartNumberingAfterBreak="0">
    <w:nsid w:val="327C091F"/>
    <w:multiLevelType w:val="hybridMultilevel"/>
    <w:tmpl w:val="22C68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63A17FC"/>
    <w:multiLevelType w:val="hybridMultilevel"/>
    <w:tmpl w:val="A6D6F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8281DB8"/>
    <w:multiLevelType w:val="hybridMultilevel"/>
    <w:tmpl w:val="E1E00122"/>
    <w:lvl w:ilvl="0" w:tplc="5FC6BA96">
      <w:start w:val="1"/>
      <w:numFmt w:val="bullet"/>
      <w:pStyle w:val="ListParagraph"/>
      <w:lvlText w:val=""/>
      <w:lvlJc w:val="left"/>
      <w:pPr>
        <w:ind w:left="502"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AC0123E"/>
    <w:multiLevelType w:val="hybridMultilevel"/>
    <w:tmpl w:val="22E88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E615379"/>
    <w:multiLevelType w:val="hybridMultilevel"/>
    <w:tmpl w:val="195A13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997198"/>
    <w:multiLevelType w:val="hybridMultilevel"/>
    <w:tmpl w:val="DD90722A"/>
    <w:lvl w:ilvl="0" w:tplc="516AB17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C372EA"/>
    <w:multiLevelType w:val="hybridMultilevel"/>
    <w:tmpl w:val="B4F81436"/>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27" w15:restartNumberingAfterBreak="0">
    <w:nsid w:val="46F157F2"/>
    <w:multiLevelType w:val="hybridMultilevel"/>
    <w:tmpl w:val="73CCB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83314FD"/>
    <w:multiLevelType w:val="hybridMultilevel"/>
    <w:tmpl w:val="F54275AC"/>
    <w:lvl w:ilvl="0" w:tplc="A2E25800">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A0B5DC7"/>
    <w:multiLevelType w:val="hybridMultilevel"/>
    <w:tmpl w:val="D3285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A902F3A"/>
    <w:multiLevelType w:val="hybridMultilevel"/>
    <w:tmpl w:val="19CCF5A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4F4A1597"/>
    <w:multiLevelType w:val="hybridMultilevel"/>
    <w:tmpl w:val="7D1865C2"/>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509E0635"/>
    <w:multiLevelType w:val="hybridMultilevel"/>
    <w:tmpl w:val="C1D6AD10"/>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10A22AE"/>
    <w:multiLevelType w:val="hybridMultilevel"/>
    <w:tmpl w:val="7D048EBE"/>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34" w15:restartNumberingAfterBreak="0">
    <w:nsid w:val="53884B7E"/>
    <w:multiLevelType w:val="hybridMultilevel"/>
    <w:tmpl w:val="E760008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6303461"/>
    <w:multiLevelType w:val="hybridMultilevel"/>
    <w:tmpl w:val="5A8E85FC"/>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36" w15:restartNumberingAfterBreak="0">
    <w:nsid w:val="59FC6CF0"/>
    <w:multiLevelType w:val="hybridMultilevel"/>
    <w:tmpl w:val="2760D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B5A5FC2"/>
    <w:multiLevelType w:val="hybridMultilevel"/>
    <w:tmpl w:val="D6761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E8D2193"/>
    <w:multiLevelType w:val="hybridMultilevel"/>
    <w:tmpl w:val="5858A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CE42E1"/>
    <w:multiLevelType w:val="hybridMultilevel"/>
    <w:tmpl w:val="134C99F2"/>
    <w:name w:val="seq1"/>
    <w:lvl w:ilvl="0" w:tplc="B9268ABE">
      <w:start w:val="1"/>
      <w:numFmt w:val="decimal"/>
      <w:lvlRestart w:val="0"/>
      <w:pStyle w:val="N1"/>
      <w:suff w:val="nothing"/>
      <w:lvlText w:val="%1."/>
      <w:lvlJc w:val="left"/>
      <w:pPr>
        <w:tabs>
          <w:tab w:val="num" w:pos="360"/>
        </w:tabs>
        <w:ind w:left="0" w:firstLine="170"/>
      </w:pPr>
      <w:rPr>
        <w:b/>
      </w:rPr>
    </w:lvl>
    <w:lvl w:ilvl="1" w:tplc="1550DFB6">
      <w:start w:val="1"/>
      <w:numFmt w:val="decimal"/>
      <w:pStyle w:val="N2"/>
      <w:suff w:val="space"/>
      <w:lvlText w:val="(%2)"/>
      <w:lvlJc w:val="left"/>
      <w:pPr>
        <w:tabs>
          <w:tab w:val="num" w:pos="720"/>
        </w:tabs>
        <w:ind w:left="0" w:firstLine="170"/>
      </w:pPr>
    </w:lvl>
    <w:lvl w:ilvl="2" w:tplc="0E5C61FC">
      <w:start w:val="1"/>
      <w:numFmt w:val="lowerLetter"/>
      <w:pStyle w:val="N3"/>
      <w:lvlText w:val="(%3)"/>
      <w:lvlJc w:val="left"/>
      <w:pPr>
        <w:tabs>
          <w:tab w:val="num" w:pos="737"/>
        </w:tabs>
        <w:ind w:left="737" w:hanging="397"/>
      </w:pPr>
    </w:lvl>
    <w:lvl w:ilvl="3" w:tplc="800E13E0">
      <w:start w:val="1"/>
      <w:numFmt w:val="lowerRoman"/>
      <w:pStyle w:val="N4"/>
      <w:lvlText w:val="(%4)"/>
      <w:lvlJc w:val="right"/>
      <w:pPr>
        <w:tabs>
          <w:tab w:val="num" w:pos="1134"/>
        </w:tabs>
        <w:ind w:left="1134" w:hanging="113"/>
      </w:pPr>
    </w:lvl>
    <w:lvl w:ilvl="4" w:tplc="D41CF78A">
      <w:start w:val="1"/>
      <w:numFmt w:val="lowerLetter"/>
      <w:pStyle w:val="N5"/>
      <w:lvlText w:val="(%5%5)"/>
      <w:lvlJc w:val="left"/>
      <w:pPr>
        <w:tabs>
          <w:tab w:val="num" w:pos="1701"/>
        </w:tabs>
        <w:ind w:left="1701" w:hanging="567"/>
      </w:pPr>
    </w:lvl>
    <w:lvl w:ilvl="5" w:tplc="EAD69BE6">
      <w:start w:val="1"/>
      <w:numFmt w:val="lowerRoman"/>
      <w:lvlText w:val="(%6)"/>
      <w:lvlJc w:val="left"/>
      <w:pPr>
        <w:tabs>
          <w:tab w:val="num" w:pos="2160"/>
        </w:tabs>
        <w:ind w:left="2160" w:hanging="360"/>
      </w:pPr>
    </w:lvl>
    <w:lvl w:ilvl="6" w:tplc="313AF1AC">
      <w:start w:val="1"/>
      <w:numFmt w:val="decimal"/>
      <w:lvlText w:val="%7."/>
      <w:lvlJc w:val="left"/>
      <w:pPr>
        <w:tabs>
          <w:tab w:val="num" w:pos="2520"/>
        </w:tabs>
        <w:ind w:left="2520" w:hanging="360"/>
      </w:pPr>
    </w:lvl>
    <w:lvl w:ilvl="7" w:tplc="D6D2DCCA">
      <w:start w:val="1"/>
      <w:numFmt w:val="lowerLetter"/>
      <w:lvlText w:val="%8."/>
      <w:lvlJc w:val="left"/>
      <w:pPr>
        <w:tabs>
          <w:tab w:val="num" w:pos="2880"/>
        </w:tabs>
        <w:ind w:left="2880" w:hanging="360"/>
      </w:pPr>
    </w:lvl>
    <w:lvl w:ilvl="8" w:tplc="E5AC8442">
      <w:start w:val="1"/>
      <w:numFmt w:val="lowerRoman"/>
      <w:lvlText w:val="%9."/>
      <w:lvlJc w:val="left"/>
      <w:pPr>
        <w:tabs>
          <w:tab w:val="num" w:pos="3240"/>
        </w:tabs>
        <w:ind w:left="3240" w:hanging="360"/>
      </w:pPr>
    </w:lvl>
  </w:abstractNum>
  <w:abstractNum w:abstractNumId="40" w15:restartNumberingAfterBreak="0">
    <w:nsid w:val="635D2CCC"/>
    <w:multiLevelType w:val="hybridMultilevel"/>
    <w:tmpl w:val="4A6A5BD4"/>
    <w:lvl w:ilvl="0" w:tplc="46D6D93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6AF0809"/>
    <w:multiLevelType w:val="hybridMultilevel"/>
    <w:tmpl w:val="C76AA0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964786C"/>
    <w:multiLevelType w:val="hybridMultilevel"/>
    <w:tmpl w:val="0DC6A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06E68F8"/>
    <w:multiLevelType w:val="hybridMultilevel"/>
    <w:tmpl w:val="757464CE"/>
    <w:lvl w:ilvl="0" w:tplc="08090001">
      <w:start w:val="1"/>
      <w:numFmt w:val="bullet"/>
      <w:lvlText w:val=""/>
      <w:lvlJc w:val="left"/>
      <w:pPr>
        <w:ind w:left="360" w:hanging="360"/>
      </w:pPr>
      <w:rPr>
        <w:rFonts w:ascii="Symbol" w:hAnsi="Symbol" w:hint="default"/>
      </w:rPr>
    </w:lvl>
    <w:lvl w:ilvl="1" w:tplc="08090005">
      <w:start w:val="1"/>
      <w:numFmt w:val="bullet"/>
      <w:lvlText w:val=""/>
      <w:lvlJc w:val="left"/>
      <w:pPr>
        <w:ind w:left="1080" w:hanging="360"/>
      </w:pPr>
      <w:rPr>
        <w:rFonts w:ascii="Wingdings" w:hAnsi="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1AC320F"/>
    <w:multiLevelType w:val="hybridMultilevel"/>
    <w:tmpl w:val="72AED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2C83BAC"/>
    <w:multiLevelType w:val="hybridMultilevel"/>
    <w:tmpl w:val="043E34EE"/>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46" w15:restartNumberingAfterBreak="0">
    <w:nsid w:val="762A6F30"/>
    <w:multiLevelType w:val="hybridMultilevel"/>
    <w:tmpl w:val="AABC5936"/>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47" w15:restartNumberingAfterBreak="0">
    <w:nsid w:val="7D18634F"/>
    <w:multiLevelType w:val="hybridMultilevel"/>
    <w:tmpl w:val="493A9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E5854E9"/>
    <w:multiLevelType w:val="hybridMultilevel"/>
    <w:tmpl w:val="4A389F6A"/>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num w:numId="1" w16cid:durableId="1399478320">
    <w:abstractNumId w:val="0"/>
  </w:num>
  <w:num w:numId="2" w16cid:durableId="1303774955">
    <w:abstractNumId w:val="30"/>
  </w:num>
  <w:num w:numId="3" w16cid:durableId="1452046191">
    <w:abstractNumId w:val="10"/>
  </w:num>
  <w:num w:numId="4" w16cid:durableId="875315260">
    <w:abstractNumId w:val="4"/>
  </w:num>
  <w:num w:numId="5" w16cid:durableId="934215986">
    <w:abstractNumId w:val="42"/>
  </w:num>
  <w:num w:numId="6" w16cid:durableId="205989011">
    <w:abstractNumId w:val="15"/>
  </w:num>
  <w:num w:numId="7" w16cid:durableId="154075386">
    <w:abstractNumId w:val="33"/>
  </w:num>
  <w:num w:numId="8" w16cid:durableId="1039934728">
    <w:abstractNumId w:val="27"/>
  </w:num>
  <w:num w:numId="9" w16cid:durableId="1183740432">
    <w:abstractNumId w:val="29"/>
  </w:num>
  <w:num w:numId="10" w16cid:durableId="1248265873">
    <w:abstractNumId w:val="21"/>
  </w:num>
  <w:num w:numId="11" w16cid:durableId="1579556934">
    <w:abstractNumId w:val="37"/>
  </w:num>
  <w:num w:numId="12" w16cid:durableId="1481800420">
    <w:abstractNumId w:val="5"/>
  </w:num>
  <w:num w:numId="13" w16cid:durableId="698314981">
    <w:abstractNumId w:val="1"/>
  </w:num>
  <w:num w:numId="14" w16cid:durableId="103422845">
    <w:abstractNumId w:val="28"/>
  </w:num>
  <w:num w:numId="15" w16cid:durableId="1764689209">
    <w:abstractNumId w:val="32"/>
  </w:num>
  <w:num w:numId="16" w16cid:durableId="189299752">
    <w:abstractNumId w:val="12"/>
  </w:num>
  <w:num w:numId="17" w16cid:durableId="438646250">
    <w:abstractNumId w:val="3"/>
  </w:num>
  <w:num w:numId="18" w16cid:durableId="891234253">
    <w:abstractNumId w:val="25"/>
  </w:num>
  <w:num w:numId="19" w16cid:durableId="1453671407">
    <w:abstractNumId w:val="13"/>
  </w:num>
  <w:num w:numId="20" w16cid:durableId="261888273">
    <w:abstractNumId w:val="31"/>
  </w:num>
  <w:num w:numId="21" w16cid:durableId="1664622322">
    <w:abstractNumId w:val="17"/>
  </w:num>
  <w:num w:numId="22" w16cid:durableId="394740846">
    <w:abstractNumId w:val="39"/>
  </w:num>
  <w:num w:numId="23" w16cid:durableId="1777362981">
    <w:abstractNumId w:val="7"/>
  </w:num>
  <w:num w:numId="24" w16cid:durableId="566572964">
    <w:abstractNumId w:val="2"/>
  </w:num>
  <w:num w:numId="25" w16cid:durableId="436947137">
    <w:abstractNumId w:val="26"/>
  </w:num>
  <w:num w:numId="26" w16cid:durableId="213202030">
    <w:abstractNumId w:val="48"/>
  </w:num>
  <w:num w:numId="27" w16cid:durableId="1559826373">
    <w:abstractNumId w:val="22"/>
  </w:num>
  <w:num w:numId="28" w16cid:durableId="944845049">
    <w:abstractNumId w:val="40"/>
  </w:num>
  <w:num w:numId="29" w16cid:durableId="944994151">
    <w:abstractNumId w:val="43"/>
  </w:num>
  <w:num w:numId="30" w16cid:durableId="1960137610">
    <w:abstractNumId w:val="8"/>
  </w:num>
  <w:num w:numId="31" w16cid:durableId="1115371838">
    <w:abstractNumId w:val="34"/>
  </w:num>
  <w:num w:numId="32" w16cid:durableId="786658537">
    <w:abstractNumId w:val="46"/>
  </w:num>
  <w:num w:numId="33" w16cid:durableId="572738530">
    <w:abstractNumId w:val="11"/>
  </w:num>
  <w:num w:numId="34" w16cid:durableId="1541749720">
    <w:abstractNumId w:val="6"/>
  </w:num>
  <w:num w:numId="35" w16cid:durableId="1524779639">
    <w:abstractNumId w:val="38"/>
  </w:num>
  <w:num w:numId="36" w16cid:durableId="608778958">
    <w:abstractNumId w:val="14"/>
  </w:num>
  <w:num w:numId="37" w16cid:durableId="520244210">
    <w:abstractNumId w:val="19"/>
  </w:num>
  <w:num w:numId="38" w16cid:durableId="6177737">
    <w:abstractNumId w:val="24"/>
  </w:num>
  <w:num w:numId="39" w16cid:durableId="161824574">
    <w:abstractNumId w:val="23"/>
  </w:num>
  <w:num w:numId="40" w16cid:durableId="738014441">
    <w:abstractNumId w:val="44"/>
  </w:num>
  <w:num w:numId="41" w16cid:durableId="1900433039">
    <w:abstractNumId w:val="20"/>
  </w:num>
  <w:num w:numId="42" w16cid:durableId="822936969">
    <w:abstractNumId w:val="45"/>
  </w:num>
  <w:num w:numId="43" w16cid:durableId="906375550">
    <w:abstractNumId w:val="35"/>
  </w:num>
  <w:num w:numId="44" w16cid:durableId="572280927">
    <w:abstractNumId w:val="36"/>
  </w:num>
  <w:num w:numId="45" w16cid:durableId="1029179773">
    <w:abstractNumId w:val="16"/>
  </w:num>
  <w:num w:numId="46" w16cid:durableId="1737896440">
    <w:abstractNumId w:val="41"/>
  </w:num>
  <w:num w:numId="47" w16cid:durableId="1636986831">
    <w:abstractNumId w:val="47"/>
  </w:num>
  <w:num w:numId="48" w16cid:durableId="1955624893">
    <w:abstractNumId w:val="18"/>
  </w:num>
  <w:num w:numId="49" w16cid:durableId="1763256072">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liam Girvan">
    <w15:presenceInfo w15:providerId="AD" w15:userId="S::William.Girvan@local.gov.uk::99a5b7ba-b00c-449c-9209-35078d71b69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0BD4"/>
    <w:rsid w:val="00000309"/>
    <w:rsid w:val="00002E53"/>
    <w:rsid w:val="0000383C"/>
    <w:rsid w:val="0000479A"/>
    <w:rsid w:val="00006416"/>
    <w:rsid w:val="00010DA8"/>
    <w:rsid w:val="0001252E"/>
    <w:rsid w:val="00013951"/>
    <w:rsid w:val="000142F1"/>
    <w:rsid w:val="0001442F"/>
    <w:rsid w:val="00014EFE"/>
    <w:rsid w:val="00016990"/>
    <w:rsid w:val="00021BD2"/>
    <w:rsid w:val="000222A5"/>
    <w:rsid w:val="00022976"/>
    <w:rsid w:val="000238E1"/>
    <w:rsid w:val="0002398A"/>
    <w:rsid w:val="00023A25"/>
    <w:rsid w:val="00025269"/>
    <w:rsid w:val="000257A7"/>
    <w:rsid w:val="0002627A"/>
    <w:rsid w:val="00026856"/>
    <w:rsid w:val="00027236"/>
    <w:rsid w:val="000317C0"/>
    <w:rsid w:val="00031AE3"/>
    <w:rsid w:val="00031B2F"/>
    <w:rsid w:val="00033CB4"/>
    <w:rsid w:val="00034AB4"/>
    <w:rsid w:val="00035C1C"/>
    <w:rsid w:val="00036E33"/>
    <w:rsid w:val="000378CD"/>
    <w:rsid w:val="00037AB5"/>
    <w:rsid w:val="0004006E"/>
    <w:rsid w:val="00042A2F"/>
    <w:rsid w:val="00043ACD"/>
    <w:rsid w:val="00043AF9"/>
    <w:rsid w:val="00043C9B"/>
    <w:rsid w:val="0004611D"/>
    <w:rsid w:val="00047EAF"/>
    <w:rsid w:val="000516E5"/>
    <w:rsid w:val="00052281"/>
    <w:rsid w:val="00052D28"/>
    <w:rsid w:val="00053F9D"/>
    <w:rsid w:val="00061620"/>
    <w:rsid w:val="00061968"/>
    <w:rsid w:val="00061CB9"/>
    <w:rsid w:val="00062109"/>
    <w:rsid w:val="00065E45"/>
    <w:rsid w:val="0007053F"/>
    <w:rsid w:val="00070581"/>
    <w:rsid w:val="00070DAE"/>
    <w:rsid w:val="000718B3"/>
    <w:rsid w:val="00072583"/>
    <w:rsid w:val="00072DDE"/>
    <w:rsid w:val="000733A9"/>
    <w:rsid w:val="00073D3C"/>
    <w:rsid w:val="00074D78"/>
    <w:rsid w:val="0008124C"/>
    <w:rsid w:val="000835DA"/>
    <w:rsid w:val="00083D73"/>
    <w:rsid w:val="0008451A"/>
    <w:rsid w:val="00084819"/>
    <w:rsid w:val="00084987"/>
    <w:rsid w:val="00084A12"/>
    <w:rsid w:val="00085688"/>
    <w:rsid w:val="0008612B"/>
    <w:rsid w:val="000864FF"/>
    <w:rsid w:val="00086AE2"/>
    <w:rsid w:val="00087774"/>
    <w:rsid w:val="000905F9"/>
    <w:rsid w:val="000938A7"/>
    <w:rsid w:val="00096A18"/>
    <w:rsid w:val="0009725B"/>
    <w:rsid w:val="000A05F6"/>
    <w:rsid w:val="000A07B5"/>
    <w:rsid w:val="000A0D13"/>
    <w:rsid w:val="000A2EBA"/>
    <w:rsid w:val="000A3BB1"/>
    <w:rsid w:val="000A3D83"/>
    <w:rsid w:val="000A407C"/>
    <w:rsid w:val="000A4B7B"/>
    <w:rsid w:val="000A4BF0"/>
    <w:rsid w:val="000A53CF"/>
    <w:rsid w:val="000A5B05"/>
    <w:rsid w:val="000B00CF"/>
    <w:rsid w:val="000B0964"/>
    <w:rsid w:val="000B0B9D"/>
    <w:rsid w:val="000B0E5D"/>
    <w:rsid w:val="000B15B6"/>
    <w:rsid w:val="000B165F"/>
    <w:rsid w:val="000B1D6A"/>
    <w:rsid w:val="000B274C"/>
    <w:rsid w:val="000B2DCE"/>
    <w:rsid w:val="000B4167"/>
    <w:rsid w:val="000B4689"/>
    <w:rsid w:val="000B4EF3"/>
    <w:rsid w:val="000B7CA4"/>
    <w:rsid w:val="000B7DED"/>
    <w:rsid w:val="000C0122"/>
    <w:rsid w:val="000C0710"/>
    <w:rsid w:val="000C1033"/>
    <w:rsid w:val="000C10C0"/>
    <w:rsid w:val="000C2785"/>
    <w:rsid w:val="000C32E9"/>
    <w:rsid w:val="000C4978"/>
    <w:rsid w:val="000C4A8B"/>
    <w:rsid w:val="000C682A"/>
    <w:rsid w:val="000C70FD"/>
    <w:rsid w:val="000C7238"/>
    <w:rsid w:val="000D0805"/>
    <w:rsid w:val="000D1C88"/>
    <w:rsid w:val="000D2351"/>
    <w:rsid w:val="000D2564"/>
    <w:rsid w:val="000D287F"/>
    <w:rsid w:val="000D2C67"/>
    <w:rsid w:val="000D3DE2"/>
    <w:rsid w:val="000D54C2"/>
    <w:rsid w:val="000D671C"/>
    <w:rsid w:val="000D7213"/>
    <w:rsid w:val="000D7CC7"/>
    <w:rsid w:val="000D7EAF"/>
    <w:rsid w:val="000E00A3"/>
    <w:rsid w:val="000E1266"/>
    <w:rsid w:val="000E1D90"/>
    <w:rsid w:val="000E2861"/>
    <w:rsid w:val="000E2A36"/>
    <w:rsid w:val="000E3410"/>
    <w:rsid w:val="000E416B"/>
    <w:rsid w:val="000E4F28"/>
    <w:rsid w:val="000E4F99"/>
    <w:rsid w:val="000E59C7"/>
    <w:rsid w:val="000E7472"/>
    <w:rsid w:val="000F0F5C"/>
    <w:rsid w:val="000F192B"/>
    <w:rsid w:val="000F2054"/>
    <w:rsid w:val="000F45EC"/>
    <w:rsid w:val="000F5988"/>
    <w:rsid w:val="000F5FFE"/>
    <w:rsid w:val="000F6127"/>
    <w:rsid w:val="00102E68"/>
    <w:rsid w:val="001035DC"/>
    <w:rsid w:val="001047CB"/>
    <w:rsid w:val="00105568"/>
    <w:rsid w:val="00106C38"/>
    <w:rsid w:val="00112860"/>
    <w:rsid w:val="00114A59"/>
    <w:rsid w:val="00115769"/>
    <w:rsid w:val="00115BDE"/>
    <w:rsid w:val="00116644"/>
    <w:rsid w:val="001168CC"/>
    <w:rsid w:val="00120566"/>
    <w:rsid w:val="00120768"/>
    <w:rsid w:val="00120CA0"/>
    <w:rsid w:val="0012164E"/>
    <w:rsid w:val="001222EA"/>
    <w:rsid w:val="00122334"/>
    <w:rsid w:val="001230AF"/>
    <w:rsid w:val="0012347E"/>
    <w:rsid w:val="00123C74"/>
    <w:rsid w:val="00125516"/>
    <w:rsid w:val="0012607A"/>
    <w:rsid w:val="00126247"/>
    <w:rsid w:val="00127B05"/>
    <w:rsid w:val="0013006C"/>
    <w:rsid w:val="00131103"/>
    <w:rsid w:val="00131343"/>
    <w:rsid w:val="001313C9"/>
    <w:rsid w:val="001315A2"/>
    <w:rsid w:val="00131C80"/>
    <w:rsid w:val="00132F30"/>
    <w:rsid w:val="0013347B"/>
    <w:rsid w:val="001355AE"/>
    <w:rsid w:val="00135E5D"/>
    <w:rsid w:val="0013606F"/>
    <w:rsid w:val="001360DC"/>
    <w:rsid w:val="00136303"/>
    <w:rsid w:val="001367D3"/>
    <w:rsid w:val="00136B45"/>
    <w:rsid w:val="00136F66"/>
    <w:rsid w:val="001402E1"/>
    <w:rsid w:val="001410B6"/>
    <w:rsid w:val="00141BDD"/>
    <w:rsid w:val="00142159"/>
    <w:rsid w:val="00142E03"/>
    <w:rsid w:val="001432C0"/>
    <w:rsid w:val="001437E2"/>
    <w:rsid w:val="0014386C"/>
    <w:rsid w:val="001440EE"/>
    <w:rsid w:val="001461E3"/>
    <w:rsid w:val="00146E71"/>
    <w:rsid w:val="00147218"/>
    <w:rsid w:val="00147E07"/>
    <w:rsid w:val="00150A91"/>
    <w:rsid w:val="001511F1"/>
    <w:rsid w:val="00151DAB"/>
    <w:rsid w:val="00151FBC"/>
    <w:rsid w:val="001534E7"/>
    <w:rsid w:val="00154FAE"/>
    <w:rsid w:val="00155F93"/>
    <w:rsid w:val="00156051"/>
    <w:rsid w:val="00157252"/>
    <w:rsid w:val="00161A35"/>
    <w:rsid w:val="001622D7"/>
    <w:rsid w:val="00162356"/>
    <w:rsid w:val="001625CC"/>
    <w:rsid w:val="00163373"/>
    <w:rsid w:val="001637ED"/>
    <w:rsid w:val="00164169"/>
    <w:rsid w:val="00165F4F"/>
    <w:rsid w:val="00166842"/>
    <w:rsid w:val="001676FE"/>
    <w:rsid w:val="00170338"/>
    <w:rsid w:val="001707F0"/>
    <w:rsid w:val="00175603"/>
    <w:rsid w:val="00176AF3"/>
    <w:rsid w:val="00176DCC"/>
    <w:rsid w:val="00177A12"/>
    <w:rsid w:val="00177C07"/>
    <w:rsid w:val="00180449"/>
    <w:rsid w:val="001805FA"/>
    <w:rsid w:val="001829A8"/>
    <w:rsid w:val="001846DB"/>
    <w:rsid w:val="00185460"/>
    <w:rsid w:val="001870DB"/>
    <w:rsid w:val="00187691"/>
    <w:rsid w:val="00187C37"/>
    <w:rsid w:val="00191D21"/>
    <w:rsid w:val="00192E7A"/>
    <w:rsid w:val="0019402B"/>
    <w:rsid w:val="00194338"/>
    <w:rsid w:val="00194FF2"/>
    <w:rsid w:val="00195540"/>
    <w:rsid w:val="001961A2"/>
    <w:rsid w:val="001964C6"/>
    <w:rsid w:val="00196E62"/>
    <w:rsid w:val="001A13C8"/>
    <w:rsid w:val="001A1AB5"/>
    <w:rsid w:val="001A4EF8"/>
    <w:rsid w:val="001A5631"/>
    <w:rsid w:val="001A5ADC"/>
    <w:rsid w:val="001A5EDB"/>
    <w:rsid w:val="001A65F1"/>
    <w:rsid w:val="001A77A7"/>
    <w:rsid w:val="001B13FD"/>
    <w:rsid w:val="001B244A"/>
    <w:rsid w:val="001B24C8"/>
    <w:rsid w:val="001B2792"/>
    <w:rsid w:val="001B2ED1"/>
    <w:rsid w:val="001B36CE"/>
    <w:rsid w:val="001B43D0"/>
    <w:rsid w:val="001B49F3"/>
    <w:rsid w:val="001B507C"/>
    <w:rsid w:val="001B5AA3"/>
    <w:rsid w:val="001B5BCF"/>
    <w:rsid w:val="001B7E8D"/>
    <w:rsid w:val="001C6FBC"/>
    <w:rsid w:val="001C7C00"/>
    <w:rsid w:val="001D000D"/>
    <w:rsid w:val="001D2B6C"/>
    <w:rsid w:val="001D3671"/>
    <w:rsid w:val="001D376B"/>
    <w:rsid w:val="001D5037"/>
    <w:rsid w:val="001D6450"/>
    <w:rsid w:val="001D6F4E"/>
    <w:rsid w:val="001E0D23"/>
    <w:rsid w:val="001E1C72"/>
    <w:rsid w:val="001E251D"/>
    <w:rsid w:val="001E27A5"/>
    <w:rsid w:val="001E4901"/>
    <w:rsid w:val="001E53F0"/>
    <w:rsid w:val="001E56B1"/>
    <w:rsid w:val="001E664B"/>
    <w:rsid w:val="001E6BDF"/>
    <w:rsid w:val="001E709D"/>
    <w:rsid w:val="001F03CC"/>
    <w:rsid w:val="001F17EB"/>
    <w:rsid w:val="001F1E8B"/>
    <w:rsid w:val="001F29C2"/>
    <w:rsid w:val="001F3A09"/>
    <w:rsid w:val="001F41F3"/>
    <w:rsid w:val="001F4EA8"/>
    <w:rsid w:val="001F5048"/>
    <w:rsid w:val="001F76D7"/>
    <w:rsid w:val="001F7E5C"/>
    <w:rsid w:val="002003B1"/>
    <w:rsid w:val="00201485"/>
    <w:rsid w:val="002019A8"/>
    <w:rsid w:val="00201D73"/>
    <w:rsid w:val="002024E2"/>
    <w:rsid w:val="00202629"/>
    <w:rsid w:val="00203569"/>
    <w:rsid w:val="002037E0"/>
    <w:rsid w:val="002046A1"/>
    <w:rsid w:val="002066FE"/>
    <w:rsid w:val="0020694C"/>
    <w:rsid w:val="002075D4"/>
    <w:rsid w:val="00207BD5"/>
    <w:rsid w:val="002100DE"/>
    <w:rsid w:val="002103D4"/>
    <w:rsid w:val="00211A05"/>
    <w:rsid w:val="00211D9B"/>
    <w:rsid w:val="00212BAE"/>
    <w:rsid w:val="00213128"/>
    <w:rsid w:val="00213BC9"/>
    <w:rsid w:val="0021488E"/>
    <w:rsid w:val="0021592B"/>
    <w:rsid w:val="00215BD3"/>
    <w:rsid w:val="00216A12"/>
    <w:rsid w:val="002170A0"/>
    <w:rsid w:val="00217533"/>
    <w:rsid w:val="00217BC4"/>
    <w:rsid w:val="00220568"/>
    <w:rsid w:val="002208CD"/>
    <w:rsid w:val="00221044"/>
    <w:rsid w:val="0022220E"/>
    <w:rsid w:val="00222D0A"/>
    <w:rsid w:val="00223300"/>
    <w:rsid w:val="002261D2"/>
    <w:rsid w:val="00227793"/>
    <w:rsid w:val="00230911"/>
    <w:rsid w:val="00230E50"/>
    <w:rsid w:val="002312DE"/>
    <w:rsid w:val="00231DF6"/>
    <w:rsid w:val="00232D8E"/>
    <w:rsid w:val="002354AA"/>
    <w:rsid w:val="00236AED"/>
    <w:rsid w:val="00236E9C"/>
    <w:rsid w:val="00237444"/>
    <w:rsid w:val="00240D2E"/>
    <w:rsid w:val="002413D7"/>
    <w:rsid w:val="002425B1"/>
    <w:rsid w:val="00242F2E"/>
    <w:rsid w:val="00244500"/>
    <w:rsid w:val="00246246"/>
    <w:rsid w:val="00251282"/>
    <w:rsid w:val="00251448"/>
    <w:rsid w:val="00251C97"/>
    <w:rsid w:val="0025395E"/>
    <w:rsid w:val="0025700A"/>
    <w:rsid w:val="00257DDF"/>
    <w:rsid w:val="00260D4C"/>
    <w:rsid w:val="002611AB"/>
    <w:rsid w:val="00261953"/>
    <w:rsid w:val="002620C0"/>
    <w:rsid w:val="002624CF"/>
    <w:rsid w:val="0026319A"/>
    <w:rsid w:val="00263531"/>
    <w:rsid w:val="002655A4"/>
    <w:rsid w:val="00267235"/>
    <w:rsid w:val="00271033"/>
    <w:rsid w:val="00272B94"/>
    <w:rsid w:val="00272FCF"/>
    <w:rsid w:val="00273053"/>
    <w:rsid w:val="00273FA3"/>
    <w:rsid w:val="002743A8"/>
    <w:rsid w:val="00280A14"/>
    <w:rsid w:val="00280F80"/>
    <w:rsid w:val="00281A58"/>
    <w:rsid w:val="002828B4"/>
    <w:rsid w:val="00282B95"/>
    <w:rsid w:val="00282C53"/>
    <w:rsid w:val="002849E6"/>
    <w:rsid w:val="00285A1A"/>
    <w:rsid w:val="0028774F"/>
    <w:rsid w:val="00287944"/>
    <w:rsid w:val="00290320"/>
    <w:rsid w:val="00290B3E"/>
    <w:rsid w:val="00290B65"/>
    <w:rsid w:val="00291325"/>
    <w:rsid w:val="00291A87"/>
    <w:rsid w:val="00291B5A"/>
    <w:rsid w:val="00292839"/>
    <w:rsid w:val="002943B9"/>
    <w:rsid w:val="00294652"/>
    <w:rsid w:val="002967B2"/>
    <w:rsid w:val="00296BBE"/>
    <w:rsid w:val="002978DA"/>
    <w:rsid w:val="002A0A59"/>
    <w:rsid w:val="002A23CD"/>
    <w:rsid w:val="002A2DA0"/>
    <w:rsid w:val="002A3230"/>
    <w:rsid w:val="002A4260"/>
    <w:rsid w:val="002A5DA9"/>
    <w:rsid w:val="002A65E4"/>
    <w:rsid w:val="002A6A4B"/>
    <w:rsid w:val="002A710A"/>
    <w:rsid w:val="002A793F"/>
    <w:rsid w:val="002B180B"/>
    <w:rsid w:val="002B3C44"/>
    <w:rsid w:val="002B4035"/>
    <w:rsid w:val="002B60BA"/>
    <w:rsid w:val="002B73DA"/>
    <w:rsid w:val="002B74C0"/>
    <w:rsid w:val="002B7A3C"/>
    <w:rsid w:val="002C0520"/>
    <w:rsid w:val="002C1A0F"/>
    <w:rsid w:val="002C1D0D"/>
    <w:rsid w:val="002C47FF"/>
    <w:rsid w:val="002C4DFD"/>
    <w:rsid w:val="002C564C"/>
    <w:rsid w:val="002C6245"/>
    <w:rsid w:val="002C6BEB"/>
    <w:rsid w:val="002C6D6D"/>
    <w:rsid w:val="002C6F2C"/>
    <w:rsid w:val="002C722E"/>
    <w:rsid w:val="002C7C39"/>
    <w:rsid w:val="002C7CC4"/>
    <w:rsid w:val="002D0161"/>
    <w:rsid w:val="002D10B4"/>
    <w:rsid w:val="002D156E"/>
    <w:rsid w:val="002D15A6"/>
    <w:rsid w:val="002D39E0"/>
    <w:rsid w:val="002D4578"/>
    <w:rsid w:val="002D474A"/>
    <w:rsid w:val="002D766F"/>
    <w:rsid w:val="002E1B68"/>
    <w:rsid w:val="002E207F"/>
    <w:rsid w:val="002E2451"/>
    <w:rsid w:val="002E24F0"/>
    <w:rsid w:val="002E29D6"/>
    <w:rsid w:val="002E473D"/>
    <w:rsid w:val="002E5124"/>
    <w:rsid w:val="002E6163"/>
    <w:rsid w:val="002E6213"/>
    <w:rsid w:val="002E6DD6"/>
    <w:rsid w:val="002F046B"/>
    <w:rsid w:val="002F067A"/>
    <w:rsid w:val="002F0EAF"/>
    <w:rsid w:val="002F1524"/>
    <w:rsid w:val="002F28D3"/>
    <w:rsid w:val="002F2C13"/>
    <w:rsid w:val="002F31C0"/>
    <w:rsid w:val="002F36A9"/>
    <w:rsid w:val="002F40AD"/>
    <w:rsid w:val="002F43A1"/>
    <w:rsid w:val="002F45F7"/>
    <w:rsid w:val="002F7AD0"/>
    <w:rsid w:val="003005B6"/>
    <w:rsid w:val="00300F0C"/>
    <w:rsid w:val="00302670"/>
    <w:rsid w:val="00303E3C"/>
    <w:rsid w:val="003043AB"/>
    <w:rsid w:val="0030452B"/>
    <w:rsid w:val="00304ED1"/>
    <w:rsid w:val="00304F92"/>
    <w:rsid w:val="003050C9"/>
    <w:rsid w:val="0030526A"/>
    <w:rsid w:val="0030554A"/>
    <w:rsid w:val="003061BC"/>
    <w:rsid w:val="0030643E"/>
    <w:rsid w:val="00306845"/>
    <w:rsid w:val="00306C87"/>
    <w:rsid w:val="00310212"/>
    <w:rsid w:val="0031126A"/>
    <w:rsid w:val="00312899"/>
    <w:rsid w:val="003136C6"/>
    <w:rsid w:val="003142F8"/>
    <w:rsid w:val="0031505C"/>
    <w:rsid w:val="00316A19"/>
    <w:rsid w:val="00317B27"/>
    <w:rsid w:val="00320587"/>
    <w:rsid w:val="003205F4"/>
    <w:rsid w:val="00320F0B"/>
    <w:rsid w:val="00320FB8"/>
    <w:rsid w:val="003219F1"/>
    <w:rsid w:val="00321FF4"/>
    <w:rsid w:val="0032561F"/>
    <w:rsid w:val="003301E5"/>
    <w:rsid w:val="0033089F"/>
    <w:rsid w:val="00331284"/>
    <w:rsid w:val="003324E2"/>
    <w:rsid w:val="00332A73"/>
    <w:rsid w:val="00333563"/>
    <w:rsid w:val="00333685"/>
    <w:rsid w:val="003358F9"/>
    <w:rsid w:val="00335CD2"/>
    <w:rsid w:val="00336FB9"/>
    <w:rsid w:val="0033735C"/>
    <w:rsid w:val="00337B39"/>
    <w:rsid w:val="00337ECF"/>
    <w:rsid w:val="003400D6"/>
    <w:rsid w:val="00343193"/>
    <w:rsid w:val="003439F4"/>
    <w:rsid w:val="00344EEE"/>
    <w:rsid w:val="00345FC1"/>
    <w:rsid w:val="00347387"/>
    <w:rsid w:val="00347648"/>
    <w:rsid w:val="00347B74"/>
    <w:rsid w:val="003507B7"/>
    <w:rsid w:val="0035105C"/>
    <w:rsid w:val="00352846"/>
    <w:rsid w:val="00353258"/>
    <w:rsid w:val="003539B2"/>
    <w:rsid w:val="00353BF6"/>
    <w:rsid w:val="003544AF"/>
    <w:rsid w:val="00355F0F"/>
    <w:rsid w:val="00356B6E"/>
    <w:rsid w:val="0035706B"/>
    <w:rsid w:val="00357BFB"/>
    <w:rsid w:val="00357CAD"/>
    <w:rsid w:val="00357DEB"/>
    <w:rsid w:val="00357DF7"/>
    <w:rsid w:val="003602A1"/>
    <w:rsid w:val="003619CB"/>
    <w:rsid w:val="00361C1A"/>
    <w:rsid w:val="00361EAB"/>
    <w:rsid w:val="00362210"/>
    <w:rsid w:val="003624BA"/>
    <w:rsid w:val="003624EA"/>
    <w:rsid w:val="00362AF6"/>
    <w:rsid w:val="00363087"/>
    <w:rsid w:val="003630AD"/>
    <w:rsid w:val="003640D7"/>
    <w:rsid w:val="00364743"/>
    <w:rsid w:val="00364FEB"/>
    <w:rsid w:val="0036509E"/>
    <w:rsid w:val="003666CD"/>
    <w:rsid w:val="00366B4E"/>
    <w:rsid w:val="003672AD"/>
    <w:rsid w:val="00371016"/>
    <w:rsid w:val="00373DFC"/>
    <w:rsid w:val="00374F87"/>
    <w:rsid w:val="00375D0F"/>
    <w:rsid w:val="003760D9"/>
    <w:rsid w:val="003767DA"/>
    <w:rsid w:val="00376B29"/>
    <w:rsid w:val="00382712"/>
    <w:rsid w:val="00382B2E"/>
    <w:rsid w:val="00382D94"/>
    <w:rsid w:val="00384073"/>
    <w:rsid w:val="00384A09"/>
    <w:rsid w:val="00385A77"/>
    <w:rsid w:val="00385D74"/>
    <w:rsid w:val="00387278"/>
    <w:rsid w:val="003879A3"/>
    <w:rsid w:val="00387EE9"/>
    <w:rsid w:val="0039011F"/>
    <w:rsid w:val="003904AA"/>
    <w:rsid w:val="00390BB8"/>
    <w:rsid w:val="00391067"/>
    <w:rsid w:val="003941F0"/>
    <w:rsid w:val="0039496F"/>
    <w:rsid w:val="00395C09"/>
    <w:rsid w:val="00396AAC"/>
    <w:rsid w:val="00397792"/>
    <w:rsid w:val="00397876"/>
    <w:rsid w:val="00397C16"/>
    <w:rsid w:val="003A1F32"/>
    <w:rsid w:val="003A27D3"/>
    <w:rsid w:val="003A27EE"/>
    <w:rsid w:val="003A2960"/>
    <w:rsid w:val="003A3086"/>
    <w:rsid w:val="003A3453"/>
    <w:rsid w:val="003A368D"/>
    <w:rsid w:val="003A3A37"/>
    <w:rsid w:val="003A4727"/>
    <w:rsid w:val="003A49D2"/>
    <w:rsid w:val="003A713C"/>
    <w:rsid w:val="003A79D6"/>
    <w:rsid w:val="003A7FA0"/>
    <w:rsid w:val="003B2C9B"/>
    <w:rsid w:val="003B3122"/>
    <w:rsid w:val="003B3B8F"/>
    <w:rsid w:val="003B400E"/>
    <w:rsid w:val="003B47A6"/>
    <w:rsid w:val="003B47E0"/>
    <w:rsid w:val="003B4AC4"/>
    <w:rsid w:val="003B7497"/>
    <w:rsid w:val="003B7745"/>
    <w:rsid w:val="003C0119"/>
    <w:rsid w:val="003C0A2E"/>
    <w:rsid w:val="003C0ED6"/>
    <w:rsid w:val="003C1611"/>
    <w:rsid w:val="003C21EB"/>
    <w:rsid w:val="003C21ED"/>
    <w:rsid w:val="003C4F94"/>
    <w:rsid w:val="003C5167"/>
    <w:rsid w:val="003C556F"/>
    <w:rsid w:val="003C7702"/>
    <w:rsid w:val="003C7DAA"/>
    <w:rsid w:val="003C7FCA"/>
    <w:rsid w:val="003D0238"/>
    <w:rsid w:val="003D0E0A"/>
    <w:rsid w:val="003D1F68"/>
    <w:rsid w:val="003D36ED"/>
    <w:rsid w:val="003D3DF6"/>
    <w:rsid w:val="003D532B"/>
    <w:rsid w:val="003E1873"/>
    <w:rsid w:val="003E1BF6"/>
    <w:rsid w:val="003E2F61"/>
    <w:rsid w:val="003E3C8B"/>
    <w:rsid w:val="003E4314"/>
    <w:rsid w:val="003E4E85"/>
    <w:rsid w:val="003E5A25"/>
    <w:rsid w:val="003E7228"/>
    <w:rsid w:val="003E72B3"/>
    <w:rsid w:val="003F0B0C"/>
    <w:rsid w:val="003F0D42"/>
    <w:rsid w:val="003F1389"/>
    <w:rsid w:val="003F4183"/>
    <w:rsid w:val="003F4214"/>
    <w:rsid w:val="003F436A"/>
    <w:rsid w:val="003F4406"/>
    <w:rsid w:val="003F6E3F"/>
    <w:rsid w:val="00400E2C"/>
    <w:rsid w:val="004022EE"/>
    <w:rsid w:val="0040298A"/>
    <w:rsid w:val="00403615"/>
    <w:rsid w:val="00403D10"/>
    <w:rsid w:val="00404B3F"/>
    <w:rsid w:val="00404B83"/>
    <w:rsid w:val="00404D59"/>
    <w:rsid w:val="00404F96"/>
    <w:rsid w:val="00405175"/>
    <w:rsid w:val="004068EE"/>
    <w:rsid w:val="00406A1F"/>
    <w:rsid w:val="00410455"/>
    <w:rsid w:val="0041059C"/>
    <w:rsid w:val="00411431"/>
    <w:rsid w:val="00411BA7"/>
    <w:rsid w:val="0041649D"/>
    <w:rsid w:val="00420005"/>
    <w:rsid w:val="00420DF8"/>
    <w:rsid w:val="004215A4"/>
    <w:rsid w:val="004224A4"/>
    <w:rsid w:val="00422C02"/>
    <w:rsid w:val="00422C36"/>
    <w:rsid w:val="004235BC"/>
    <w:rsid w:val="004238A4"/>
    <w:rsid w:val="00423A73"/>
    <w:rsid w:val="00424651"/>
    <w:rsid w:val="00424D9C"/>
    <w:rsid w:val="004256AE"/>
    <w:rsid w:val="00427044"/>
    <w:rsid w:val="00427272"/>
    <w:rsid w:val="00430BFB"/>
    <w:rsid w:val="004323BD"/>
    <w:rsid w:val="00435871"/>
    <w:rsid w:val="00435DDE"/>
    <w:rsid w:val="00436071"/>
    <w:rsid w:val="00436F37"/>
    <w:rsid w:val="00440326"/>
    <w:rsid w:val="004408C2"/>
    <w:rsid w:val="00440BC0"/>
    <w:rsid w:val="004416EB"/>
    <w:rsid w:val="00442DB8"/>
    <w:rsid w:val="00442F93"/>
    <w:rsid w:val="0044333E"/>
    <w:rsid w:val="00443BE4"/>
    <w:rsid w:val="00444936"/>
    <w:rsid w:val="00446CDC"/>
    <w:rsid w:val="004500F2"/>
    <w:rsid w:val="0045029A"/>
    <w:rsid w:val="004502AE"/>
    <w:rsid w:val="0045121F"/>
    <w:rsid w:val="00452DB7"/>
    <w:rsid w:val="00454289"/>
    <w:rsid w:val="0045547F"/>
    <w:rsid w:val="00455B2E"/>
    <w:rsid w:val="00456F5A"/>
    <w:rsid w:val="004578FD"/>
    <w:rsid w:val="00460805"/>
    <w:rsid w:val="00462FA9"/>
    <w:rsid w:val="00463B27"/>
    <w:rsid w:val="00463FA7"/>
    <w:rsid w:val="004648F4"/>
    <w:rsid w:val="00464EB6"/>
    <w:rsid w:val="0046598D"/>
    <w:rsid w:val="00465E00"/>
    <w:rsid w:val="00467245"/>
    <w:rsid w:val="00470299"/>
    <w:rsid w:val="0047106A"/>
    <w:rsid w:val="00472187"/>
    <w:rsid w:val="004723EA"/>
    <w:rsid w:val="00473109"/>
    <w:rsid w:val="00474DAE"/>
    <w:rsid w:val="00475C04"/>
    <w:rsid w:val="00477A8C"/>
    <w:rsid w:val="0048035F"/>
    <w:rsid w:val="004804B7"/>
    <w:rsid w:val="00480883"/>
    <w:rsid w:val="00481F10"/>
    <w:rsid w:val="00482CBA"/>
    <w:rsid w:val="00482F3E"/>
    <w:rsid w:val="00483CD0"/>
    <w:rsid w:val="004842E9"/>
    <w:rsid w:val="00485032"/>
    <w:rsid w:val="004852BF"/>
    <w:rsid w:val="0049045B"/>
    <w:rsid w:val="004949DC"/>
    <w:rsid w:val="00494E92"/>
    <w:rsid w:val="00495CAE"/>
    <w:rsid w:val="00495E1C"/>
    <w:rsid w:val="00495FCB"/>
    <w:rsid w:val="004964BF"/>
    <w:rsid w:val="00496A7D"/>
    <w:rsid w:val="00496CE2"/>
    <w:rsid w:val="00497735"/>
    <w:rsid w:val="004A0235"/>
    <w:rsid w:val="004A0712"/>
    <w:rsid w:val="004A2EC2"/>
    <w:rsid w:val="004A49D6"/>
    <w:rsid w:val="004A6089"/>
    <w:rsid w:val="004A6554"/>
    <w:rsid w:val="004A6A82"/>
    <w:rsid w:val="004A7CB6"/>
    <w:rsid w:val="004B1AA4"/>
    <w:rsid w:val="004B36AC"/>
    <w:rsid w:val="004B40C4"/>
    <w:rsid w:val="004B4A2C"/>
    <w:rsid w:val="004B548D"/>
    <w:rsid w:val="004B6032"/>
    <w:rsid w:val="004B63A3"/>
    <w:rsid w:val="004B7B45"/>
    <w:rsid w:val="004C05DE"/>
    <w:rsid w:val="004C1D66"/>
    <w:rsid w:val="004C3EFC"/>
    <w:rsid w:val="004C4122"/>
    <w:rsid w:val="004C4A78"/>
    <w:rsid w:val="004C4B52"/>
    <w:rsid w:val="004C5A6F"/>
    <w:rsid w:val="004C65E1"/>
    <w:rsid w:val="004C7DBF"/>
    <w:rsid w:val="004D09A9"/>
    <w:rsid w:val="004D17B8"/>
    <w:rsid w:val="004D50E2"/>
    <w:rsid w:val="004D699F"/>
    <w:rsid w:val="004E06DF"/>
    <w:rsid w:val="004E217F"/>
    <w:rsid w:val="004E2833"/>
    <w:rsid w:val="004E3005"/>
    <w:rsid w:val="004E39B7"/>
    <w:rsid w:val="004E40BE"/>
    <w:rsid w:val="004E5206"/>
    <w:rsid w:val="004E651D"/>
    <w:rsid w:val="004E6776"/>
    <w:rsid w:val="004E745F"/>
    <w:rsid w:val="004E7965"/>
    <w:rsid w:val="004E7BDF"/>
    <w:rsid w:val="004F0163"/>
    <w:rsid w:val="004F1DEF"/>
    <w:rsid w:val="004F213B"/>
    <w:rsid w:val="004F2349"/>
    <w:rsid w:val="004F2BF7"/>
    <w:rsid w:val="004F32F7"/>
    <w:rsid w:val="004F38C7"/>
    <w:rsid w:val="004F5BA5"/>
    <w:rsid w:val="004F5E16"/>
    <w:rsid w:val="004F6614"/>
    <w:rsid w:val="004F66BE"/>
    <w:rsid w:val="004F6CE7"/>
    <w:rsid w:val="004F76F3"/>
    <w:rsid w:val="004F7B21"/>
    <w:rsid w:val="004F7EDC"/>
    <w:rsid w:val="00501581"/>
    <w:rsid w:val="005018E0"/>
    <w:rsid w:val="00501D53"/>
    <w:rsid w:val="00501EBC"/>
    <w:rsid w:val="005028C7"/>
    <w:rsid w:val="005037AD"/>
    <w:rsid w:val="00503BEB"/>
    <w:rsid w:val="0050467E"/>
    <w:rsid w:val="00506008"/>
    <w:rsid w:val="005066ED"/>
    <w:rsid w:val="00506840"/>
    <w:rsid w:val="00506DC0"/>
    <w:rsid w:val="00506EF9"/>
    <w:rsid w:val="00507178"/>
    <w:rsid w:val="00507759"/>
    <w:rsid w:val="005079CF"/>
    <w:rsid w:val="005100C1"/>
    <w:rsid w:val="0051030D"/>
    <w:rsid w:val="0051114E"/>
    <w:rsid w:val="00511F89"/>
    <w:rsid w:val="00512198"/>
    <w:rsid w:val="005125D0"/>
    <w:rsid w:val="00512AFC"/>
    <w:rsid w:val="0051304C"/>
    <w:rsid w:val="005151C6"/>
    <w:rsid w:val="0051527F"/>
    <w:rsid w:val="0051588C"/>
    <w:rsid w:val="00515A99"/>
    <w:rsid w:val="005162DC"/>
    <w:rsid w:val="00516AC8"/>
    <w:rsid w:val="00516BA4"/>
    <w:rsid w:val="00517001"/>
    <w:rsid w:val="00517ACD"/>
    <w:rsid w:val="00521A4A"/>
    <w:rsid w:val="00521DFD"/>
    <w:rsid w:val="00523150"/>
    <w:rsid w:val="005237F2"/>
    <w:rsid w:val="00524406"/>
    <w:rsid w:val="00524460"/>
    <w:rsid w:val="005246CE"/>
    <w:rsid w:val="005253CD"/>
    <w:rsid w:val="00525563"/>
    <w:rsid w:val="005269C3"/>
    <w:rsid w:val="00527CD8"/>
    <w:rsid w:val="005322F8"/>
    <w:rsid w:val="00532D80"/>
    <w:rsid w:val="00532E98"/>
    <w:rsid w:val="00533C97"/>
    <w:rsid w:val="00534C52"/>
    <w:rsid w:val="00534EE3"/>
    <w:rsid w:val="00535264"/>
    <w:rsid w:val="005352B2"/>
    <w:rsid w:val="00535356"/>
    <w:rsid w:val="00535376"/>
    <w:rsid w:val="00535469"/>
    <w:rsid w:val="005354B8"/>
    <w:rsid w:val="00535510"/>
    <w:rsid w:val="00536EA3"/>
    <w:rsid w:val="00537105"/>
    <w:rsid w:val="00540D99"/>
    <w:rsid w:val="005414D8"/>
    <w:rsid w:val="00542686"/>
    <w:rsid w:val="005441D1"/>
    <w:rsid w:val="00545698"/>
    <w:rsid w:val="00546267"/>
    <w:rsid w:val="005463F5"/>
    <w:rsid w:val="00546A13"/>
    <w:rsid w:val="00550BF0"/>
    <w:rsid w:val="00550F73"/>
    <w:rsid w:val="00551862"/>
    <w:rsid w:val="00551D24"/>
    <w:rsid w:val="00552678"/>
    <w:rsid w:val="0055268C"/>
    <w:rsid w:val="00556B0D"/>
    <w:rsid w:val="005603A6"/>
    <w:rsid w:val="005623CD"/>
    <w:rsid w:val="005635F1"/>
    <w:rsid w:val="0056395D"/>
    <w:rsid w:val="00564C3F"/>
    <w:rsid w:val="00565C74"/>
    <w:rsid w:val="005667D0"/>
    <w:rsid w:val="00566944"/>
    <w:rsid w:val="00567B92"/>
    <w:rsid w:val="00567E3C"/>
    <w:rsid w:val="00570EB7"/>
    <w:rsid w:val="0057131D"/>
    <w:rsid w:val="005726EB"/>
    <w:rsid w:val="00572763"/>
    <w:rsid w:val="0057284D"/>
    <w:rsid w:val="00573914"/>
    <w:rsid w:val="00575346"/>
    <w:rsid w:val="005754F1"/>
    <w:rsid w:val="005758D3"/>
    <w:rsid w:val="005766A5"/>
    <w:rsid w:val="0057722E"/>
    <w:rsid w:val="00577643"/>
    <w:rsid w:val="00580801"/>
    <w:rsid w:val="00580A1C"/>
    <w:rsid w:val="00580AFC"/>
    <w:rsid w:val="00580B97"/>
    <w:rsid w:val="00580F3F"/>
    <w:rsid w:val="00581C84"/>
    <w:rsid w:val="00582386"/>
    <w:rsid w:val="00582D54"/>
    <w:rsid w:val="00582EEB"/>
    <w:rsid w:val="005839E1"/>
    <w:rsid w:val="00583ED7"/>
    <w:rsid w:val="00583F7B"/>
    <w:rsid w:val="00584E52"/>
    <w:rsid w:val="00586078"/>
    <w:rsid w:val="00586846"/>
    <w:rsid w:val="00587343"/>
    <w:rsid w:val="00590394"/>
    <w:rsid w:val="00590E27"/>
    <w:rsid w:val="0059157D"/>
    <w:rsid w:val="005917B3"/>
    <w:rsid w:val="00591805"/>
    <w:rsid w:val="00591A1D"/>
    <w:rsid w:val="00592C03"/>
    <w:rsid w:val="005931B1"/>
    <w:rsid w:val="00594290"/>
    <w:rsid w:val="0059459C"/>
    <w:rsid w:val="00594EB9"/>
    <w:rsid w:val="005978A6"/>
    <w:rsid w:val="00597B80"/>
    <w:rsid w:val="00597BBB"/>
    <w:rsid w:val="00597CCA"/>
    <w:rsid w:val="005A01F9"/>
    <w:rsid w:val="005A0648"/>
    <w:rsid w:val="005A21BE"/>
    <w:rsid w:val="005A2E36"/>
    <w:rsid w:val="005A3258"/>
    <w:rsid w:val="005A38D0"/>
    <w:rsid w:val="005A4A50"/>
    <w:rsid w:val="005A4D3C"/>
    <w:rsid w:val="005A5328"/>
    <w:rsid w:val="005A556D"/>
    <w:rsid w:val="005A578A"/>
    <w:rsid w:val="005A6F77"/>
    <w:rsid w:val="005A79F4"/>
    <w:rsid w:val="005B0389"/>
    <w:rsid w:val="005B17DF"/>
    <w:rsid w:val="005B1FFF"/>
    <w:rsid w:val="005B2DFB"/>
    <w:rsid w:val="005B353C"/>
    <w:rsid w:val="005B3E8E"/>
    <w:rsid w:val="005B4C5E"/>
    <w:rsid w:val="005B5010"/>
    <w:rsid w:val="005B5510"/>
    <w:rsid w:val="005B561B"/>
    <w:rsid w:val="005B60B5"/>
    <w:rsid w:val="005B7A34"/>
    <w:rsid w:val="005C06EA"/>
    <w:rsid w:val="005C1AFD"/>
    <w:rsid w:val="005C4004"/>
    <w:rsid w:val="005C43DA"/>
    <w:rsid w:val="005C49BC"/>
    <w:rsid w:val="005C63F1"/>
    <w:rsid w:val="005C673A"/>
    <w:rsid w:val="005C6A6C"/>
    <w:rsid w:val="005D28FC"/>
    <w:rsid w:val="005D293F"/>
    <w:rsid w:val="005D2F80"/>
    <w:rsid w:val="005D335A"/>
    <w:rsid w:val="005D407D"/>
    <w:rsid w:val="005D52E7"/>
    <w:rsid w:val="005D5BF9"/>
    <w:rsid w:val="005D60EA"/>
    <w:rsid w:val="005D628F"/>
    <w:rsid w:val="005D676E"/>
    <w:rsid w:val="005D7476"/>
    <w:rsid w:val="005D75A1"/>
    <w:rsid w:val="005E0487"/>
    <w:rsid w:val="005E08A9"/>
    <w:rsid w:val="005E2480"/>
    <w:rsid w:val="005E2A5E"/>
    <w:rsid w:val="005E3073"/>
    <w:rsid w:val="005E4E5F"/>
    <w:rsid w:val="005E5F1D"/>
    <w:rsid w:val="005E68B4"/>
    <w:rsid w:val="005E6FBC"/>
    <w:rsid w:val="005E728F"/>
    <w:rsid w:val="005E7ABE"/>
    <w:rsid w:val="005F0318"/>
    <w:rsid w:val="005F25F6"/>
    <w:rsid w:val="005F2DAF"/>
    <w:rsid w:val="005F4A2A"/>
    <w:rsid w:val="005F4E5D"/>
    <w:rsid w:val="005F5BE9"/>
    <w:rsid w:val="005F6533"/>
    <w:rsid w:val="005F7D9A"/>
    <w:rsid w:val="0060066B"/>
    <w:rsid w:val="006016C3"/>
    <w:rsid w:val="00601703"/>
    <w:rsid w:val="00601A33"/>
    <w:rsid w:val="006028F1"/>
    <w:rsid w:val="00604626"/>
    <w:rsid w:val="006048F5"/>
    <w:rsid w:val="00605A72"/>
    <w:rsid w:val="006064B9"/>
    <w:rsid w:val="00606723"/>
    <w:rsid w:val="00606BCA"/>
    <w:rsid w:val="00607E3E"/>
    <w:rsid w:val="00610532"/>
    <w:rsid w:val="0061056C"/>
    <w:rsid w:val="006115EC"/>
    <w:rsid w:val="0061222E"/>
    <w:rsid w:val="00613A36"/>
    <w:rsid w:val="00613BEB"/>
    <w:rsid w:val="00613E75"/>
    <w:rsid w:val="00614707"/>
    <w:rsid w:val="00614A38"/>
    <w:rsid w:val="00614A65"/>
    <w:rsid w:val="00615233"/>
    <w:rsid w:val="0061608F"/>
    <w:rsid w:val="00616B76"/>
    <w:rsid w:val="006175F3"/>
    <w:rsid w:val="00620062"/>
    <w:rsid w:val="0062110A"/>
    <w:rsid w:val="00622491"/>
    <w:rsid w:val="00622E5C"/>
    <w:rsid w:val="00624101"/>
    <w:rsid w:val="006242BA"/>
    <w:rsid w:val="00624B1D"/>
    <w:rsid w:val="00624CAA"/>
    <w:rsid w:val="0062681C"/>
    <w:rsid w:val="00626B74"/>
    <w:rsid w:val="0062711F"/>
    <w:rsid w:val="00627655"/>
    <w:rsid w:val="00630354"/>
    <w:rsid w:val="0063069D"/>
    <w:rsid w:val="0063097C"/>
    <w:rsid w:val="0063102B"/>
    <w:rsid w:val="006316CC"/>
    <w:rsid w:val="0063395C"/>
    <w:rsid w:val="00633AD1"/>
    <w:rsid w:val="00642DE4"/>
    <w:rsid w:val="006451B5"/>
    <w:rsid w:val="00645705"/>
    <w:rsid w:val="00645F88"/>
    <w:rsid w:val="006460C6"/>
    <w:rsid w:val="006467F8"/>
    <w:rsid w:val="00646CDA"/>
    <w:rsid w:val="0065042C"/>
    <w:rsid w:val="0065123E"/>
    <w:rsid w:val="00653039"/>
    <w:rsid w:val="00653B24"/>
    <w:rsid w:val="00654566"/>
    <w:rsid w:val="00654F38"/>
    <w:rsid w:val="006566F0"/>
    <w:rsid w:val="00656939"/>
    <w:rsid w:val="00656960"/>
    <w:rsid w:val="00656AE0"/>
    <w:rsid w:val="00656BA9"/>
    <w:rsid w:val="00656D19"/>
    <w:rsid w:val="006577CA"/>
    <w:rsid w:val="00657FA2"/>
    <w:rsid w:val="00660F80"/>
    <w:rsid w:val="006612AC"/>
    <w:rsid w:val="00664622"/>
    <w:rsid w:val="00664DC1"/>
    <w:rsid w:val="006661E9"/>
    <w:rsid w:val="00667258"/>
    <w:rsid w:val="0067092E"/>
    <w:rsid w:val="00672063"/>
    <w:rsid w:val="006732A0"/>
    <w:rsid w:val="006735B3"/>
    <w:rsid w:val="00674EAE"/>
    <w:rsid w:val="00675A6D"/>
    <w:rsid w:val="0067785D"/>
    <w:rsid w:val="00677BB3"/>
    <w:rsid w:val="00677D63"/>
    <w:rsid w:val="006808A4"/>
    <w:rsid w:val="00681659"/>
    <w:rsid w:val="00681E03"/>
    <w:rsid w:val="00682D49"/>
    <w:rsid w:val="006845DC"/>
    <w:rsid w:val="00685BB3"/>
    <w:rsid w:val="006876E1"/>
    <w:rsid w:val="00687B18"/>
    <w:rsid w:val="00687C97"/>
    <w:rsid w:val="00693067"/>
    <w:rsid w:val="006951F9"/>
    <w:rsid w:val="0069573F"/>
    <w:rsid w:val="006957B9"/>
    <w:rsid w:val="00695C96"/>
    <w:rsid w:val="00695E84"/>
    <w:rsid w:val="00696532"/>
    <w:rsid w:val="006972D0"/>
    <w:rsid w:val="006A0C13"/>
    <w:rsid w:val="006A124D"/>
    <w:rsid w:val="006A1B73"/>
    <w:rsid w:val="006A2481"/>
    <w:rsid w:val="006A3A5B"/>
    <w:rsid w:val="006A3D33"/>
    <w:rsid w:val="006A4288"/>
    <w:rsid w:val="006A4C4B"/>
    <w:rsid w:val="006A61CE"/>
    <w:rsid w:val="006A6392"/>
    <w:rsid w:val="006A6EBA"/>
    <w:rsid w:val="006A774A"/>
    <w:rsid w:val="006B075C"/>
    <w:rsid w:val="006B37B6"/>
    <w:rsid w:val="006B46E4"/>
    <w:rsid w:val="006C01BE"/>
    <w:rsid w:val="006C0A0B"/>
    <w:rsid w:val="006C0A92"/>
    <w:rsid w:val="006C220F"/>
    <w:rsid w:val="006C3129"/>
    <w:rsid w:val="006C31AA"/>
    <w:rsid w:val="006C3C88"/>
    <w:rsid w:val="006C3D85"/>
    <w:rsid w:val="006C47C2"/>
    <w:rsid w:val="006C5997"/>
    <w:rsid w:val="006C5E48"/>
    <w:rsid w:val="006C636D"/>
    <w:rsid w:val="006C6BE5"/>
    <w:rsid w:val="006D2480"/>
    <w:rsid w:val="006D3A0C"/>
    <w:rsid w:val="006D3C36"/>
    <w:rsid w:val="006D3E17"/>
    <w:rsid w:val="006D4729"/>
    <w:rsid w:val="006D4AFA"/>
    <w:rsid w:val="006D5644"/>
    <w:rsid w:val="006D6441"/>
    <w:rsid w:val="006D6EBE"/>
    <w:rsid w:val="006D6F89"/>
    <w:rsid w:val="006D6FFC"/>
    <w:rsid w:val="006E00D7"/>
    <w:rsid w:val="006E088B"/>
    <w:rsid w:val="006E0965"/>
    <w:rsid w:val="006E139C"/>
    <w:rsid w:val="006E163F"/>
    <w:rsid w:val="006E1FE8"/>
    <w:rsid w:val="006E39D0"/>
    <w:rsid w:val="006E3D53"/>
    <w:rsid w:val="006E4B53"/>
    <w:rsid w:val="006E6B06"/>
    <w:rsid w:val="006F02E7"/>
    <w:rsid w:val="006F086F"/>
    <w:rsid w:val="006F1672"/>
    <w:rsid w:val="006F2205"/>
    <w:rsid w:val="006F2D05"/>
    <w:rsid w:val="006F2D4D"/>
    <w:rsid w:val="006F46FC"/>
    <w:rsid w:val="006F5693"/>
    <w:rsid w:val="006F56B1"/>
    <w:rsid w:val="006F6B2F"/>
    <w:rsid w:val="006F719C"/>
    <w:rsid w:val="007000C9"/>
    <w:rsid w:val="0070239E"/>
    <w:rsid w:val="00702522"/>
    <w:rsid w:val="00703663"/>
    <w:rsid w:val="007040B8"/>
    <w:rsid w:val="00704155"/>
    <w:rsid w:val="00705DD0"/>
    <w:rsid w:val="007065DC"/>
    <w:rsid w:val="007073F8"/>
    <w:rsid w:val="0070787B"/>
    <w:rsid w:val="00707DA2"/>
    <w:rsid w:val="00707E51"/>
    <w:rsid w:val="0071141D"/>
    <w:rsid w:val="007131FE"/>
    <w:rsid w:val="00713497"/>
    <w:rsid w:val="00713FA5"/>
    <w:rsid w:val="0071489B"/>
    <w:rsid w:val="00714963"/>
    <w:rsid w:val="007153E2"/>
    <w:rsid w:val="00716113"/>
    <w:rsid w:val="0071701D"/>
    <w:rsid w:val="00717370"/>
    <w:rsid w:val="007177E7"/>
    <w:rsid w:val="007177FD"/>
    <w:rsid w:val="00721B8D"/>
    <w:rsid w:val="00721BA2"/>
    <w:rsid w:val="0072200C"/>
    <w:rsid w:val="007223B9"/>
    <w:rsid w:val="00722BE1"/>
    <w:rsid w:val="00723294"/>
    <w:rsid w:val="00723F1A"/>
    <w:rsid w:val="00725BF9"/>
    <w:rsid w:val="0072634E"/>
    <w:rsid w:val="007271CF"/>
    <w:rsid w:val="007273B1"/>
    <w:rsid w:val="00730C7D"/>
    <w:rsid w:val="00732105"/>
    <w:rsid w:val="00732915"/>
    <w:rsid w:val="00741757"/>
    <w:rsid w:val="007436D3"/>
    <w:rsid w:val="00745A6E"/>
    <w:rsid w:val="00745E77"/>
    <w:rsid w:val="0074698D"/>
    <w:rsid w:val="00746A00"/>
    <w:rsid w:val="00750660"/>
    <w:rsid w:val="00750B45"/>
    <w:rsid w:val="00750D4D"/>
    <w:rsid w:val="00754D22"/>
    <w:rsid w:val="00755EBE"/>
    <w:rsid w:val="0075663D"/>
    <w:rsid w:val="007575C2"/>
    <w:rsid w:val="007605C9"/>
    <w:rsid w:val="00762650"/>
    <w:rsid w:val="00763113"/>
    <w:rsid w:val="007637A1"/>
    <w:rsid w:val="0076500F"/>
    <w:rsid w:val="007658E4"/>
    <w:rsid w:val="007662F8"/>
    <w:rsid w:val="00766491"/>
    <w:rsid w:val="007669A9"/>
    <w:rsid w:val="00772CF8"/>
    <w:rsid w:val="00772F90"/>
    <w:rsid w:val="00773056"/>
    <w:rsid w:val="007730EC"/>
    <w:rsid w:val="0077617B"/>
    <w:rsid w:val="007768CF"/>
    <w:rsid w:val="00777CBD"/>
    <w:rsid w:val="007825A5"/>
    <w:rsid w:val="00782C00"/>
    <w:rsid w:val="0078341D"/>
    <w:rsid w:val="007838F9"/>
    <w:rsid w:val="0078490D"/>
    <w:rsid w:val="0078504F"/>
    <w:rsid w:val="007875DE"/>
    <w:rsid w:val="00791AF3"/>
    <w:rsid w:val="00791F04"/>
    <w:rsid w:val="0079372E"/>
    <w:rsid w:val="00793E44"/>
    <w:rsid w:val="00793F20"/>
    <w:rsid w:val="007949E3"/>
    <w:rsid w:val="00796AA6"/>
    <w:rsid w:val="00797148"/>
    <w:rsid w:val="0079718F"/>
    <w:rsid w:val="007A016A"/>
    <w:rsid w:val="007A0293"/>
    <w:rsid w:val="007A25CB"/>
    <w:rsid w:val="007A4198"/>
    <w:rsid w:val="007A59A1"/>
    <w:rsid w:val="007A5C78"/>
    <w:rsid w:val="007A6DA0"/>
    <w:rsid w:val="007A6EB9"/>
    <w:rsid w:val="007A7063"/>
    <w:rsid w:val="007A71B2"/>
    <w:rsid w:val="007B1A56"/>
    <w:rsid w:val="007B1AF1"/>
    <w:rsid w:val="007B23D5"/>
    <w:rsid w:val="007B2971"/>
    <w:rsid w:val="007B2BB3"/>
    <w:rsid w:val="007B4AFB"/>
    <w:rsid w:val="007B5918"/>
    <w:rsid w:val="007C0537"/>
    <w:rsid w:val="007C1AF8"/>
    <w:rsid w:val="007C33BB"/>
    <w:rsid w:val="007C38C8"/>
    <w:rsid w:val="007C4185"/>
    <w:rsid w:val="007C4DDD"/>
    <w:rsid w:val="007C5031"/>
    <w:rsid w:val="007C688B"/>
    <w:rsid w:val="007C71B7"/>
    <w:rsid w:val="007C76F0"/>
    <w:rsid w:val="007D054C"/>
    <w:rsid w:val="007D428B"/>
    <w:rsid w:val="007D50F5"/>
    <w:rsid w:val="007D51FD"/>
    <w:rsid w:val="007D5EC9"/>
    <w:rsid w:val="007D608A"/>
    <w:rsid w:val="007D6334"/>
    <w:rsid w:val="007D7CF6"/>
    <w:rsid w:val="007E01AF"/>
    <w:rsid w:val="007E0419"/>
    <w:rsid w:val="007E2309"/>
    <w:rsid w:val="007E2FCE"/>
    <w:rsid w:val="007E32A7"/>
    <w:rsid w:val="007E346B"/>
    <w:rsid w:val="007E45BD"/>
    <w:rsid w:val="007E74CA"/>
    <w:rsid w:val="007E7BFF"/>
    <w:rsid w:val="007F00E3"/>
    <w:rsid w:val="007F074A"/>
    <w:rsid w:val="007F1676"/>
    <w:rsid w:val="007F1A70"/>
    <w:rsid w:val="007F3384"/>
    <w:rsid w:val="007F3E92"/>
    <w:rsid w:val="007F628A"/>
    <w:rsid w:val="007F6F4C"/>
    <w:rsid w:val="007F6FC4"/>
    <w:rsid w:val="007F7A9F"/>
    <w:rsid w:val="00801893"/>
    <w:rsid w:val="00802AA0"/>
    <w:rsid w:val="0080335E"/>
    <w:rsid w:val="00803B5B"/>
    <w:rsid w:val="00804BFE"/>
    <w:rsid w:val="00805106"/>
    <w:rsid w:val="00806181"/>
    <w:rsid w:val="008066AD"/>
    <w:rsid w:val="00811864"/>
    <w:rsid w:val="00811FDF"/>
    <w:rsid w:val="00813108"/>
    <w:rsid w:val="0081344E"/>
    <w:rsid w:val="00814583"/>
    <w:rsid w:val="00814FBD"/>
    <w:rsid w:val="00816F69"/>
    <w:rsid w:val="00817941"/>
    <w:rsid w:val="00817A04"/>
    <w:rsid w:val="00820FF0"/>
    <w:rsid w:val="008213FD"/>
    <w:rsid w:val="008215BE"/>
    <w:rsid w:val="00821E64"/>
    <w:rsid w:val="00822530"/>
    <w:rsid w:val="00822B3F"/>
    <w:rsid w:val="00823081"/>
    <w:rsid w:val="008233E7"/>
    <w:rsid w:val="008244AD"/>
    <w:rsid w:val="00824B02"/>
    <w:rsid w:val="008253E2"/>
    <w:rsid w:val="00825EB1"/>
    <w:rsid w:val="0082657F"/>
    <w:rsid w:val="0082728B"/>
    <w:rsid w:val="0083069A"/>
    <w:rsid w:val="00830721"/>
    <w:rsid w:val="0083223F"/>
    <w:rsid w:val="00832DD0"/>
    <w:rsid w:val="008340E5"/>
    <w:rsid w:val="00834882"/>
    <w:rsid w:val="00835973"/>
    <w:rsid w:val="00835BF0"/>
    <w:rsid w:val="008361D8"/>
    <w:rsid w:val="0083694E"/>
    <w:rsid w:val="00840575"/>
    <w:rsid w:val="00840A61"/>
    <w:rsid w:val="00840D78"/>
    <w:rsid w:val="00842FC9"/>
    <w:rsid w:val="00844057"/>
    <w:rsid w:val="008442CF"/>
    <w:rsid w:val="0084446F"/>
    <w:rsid w:val="00844655"/>
    <w:rsid w:val="00844725"/>
    <w:rsid w:val="00844CC7"/>
    <w:rsid w:val="008453EB"/>
    <w:rsid w:val="008457F4"/>
    <w:rsid w:val="008509B4"/>
    <w:rsid w:val="00850B5A"/>
    <w:rsid w:val="00850D7C"/>
    <w:rsid w:val="00851060"/>
    <w:rsid w:val="00851B05"/>
    <w:rsid w:val="00852327"/>
    <w:rsid w:val="008536CF"/>
    <w:rsid w:val="00853D11"/>
    <w:rsid w:val="008549CF"/>
    <w:rsid w:val="00855168"/>
    <w:rsid w:val="0085532D"/>
    <w:rsid w:val="008554E2"/>
    <w:rsid w:val="00855D2E"/>
    <w:rsid w:val="008561C0"/>
    <w:rsid w:val="00856AB2"/>
    <w:rsid w:val="008604E0"/>
    <w:rsid w:val="0086123D"/>
    <w:rsid w:val="00862B36"/>
    <w:rsid w:val="008637D1"/>
    <w:rsid w:val="008639FC"/>
    <w:rsid w:val="00863E8B"/>
    <w:rsid w:val="00864DD4"/>
    <w:rsid w:val="008654E3"/>
    <w:rsid w:val="008656F3"/>
    <w:rsid w:val="00865E1E"/>
    <w:rsid w:val="00865E36"/>
    <w:rsid w:val="00866AD4"/>
    <w:rsid w:val="00866D02"/>
    <w:rsid w:val="008700CF"/>
    <w:rsid w:val="0087080B"/>
    <w:rsid w:val="008713B4"/>
    <w:rsid w:val="00872560"/>
    <w:rsid w:val="00873471"/>
    <w:rsid w:val="00874EA8"/>
    <w:rsid w:val="00876BD9"/>
    <w:rsid w:val="0088098F"/>
    <w:rsid w:val="0088179A"/>
    <w:rsid w:val="00883A4A"/>
    <w:rsid w:val="00884261"/>
    <w:rsid w:val="00884E76"/>
    <w:rsid w:val="00885105"/>
    <w:rsid w:val="0088596B"/>
    <w:rsid w:val="008859B2"/>
    <w:rsid w:val="00885CDD"/>
    <w:rsid w:val="00885FEA"/>
    <w:rsid w:val="00887246"/>
    <w:rsid w:val="00891032"/>
    <w:rsid w:val="00891AE9"/>
    <w:rsid w:val="00892E80"/>
    <w:rsid w:val="008942AD"/>
    <w:rsid w:val="00894DA7"/>
    <w:rsid w:val="008967DA"/>
    <w:rsid w:val="008A03F4"/>
    <w:rsid w:val="008A0696"/>
    <w:rsid w:val="008A1031"/>
    <w:rsid w:val="008A1E64"/>
    <w:rsid w:val="008A250A"/>
    <w:rsid w:val="008A2AC8"/>
    <w:rsid w:val="008A4106"/>
    <w:rsid w:val="008A4AB1"/>
    <w:rsid w:val="008A5645"/>
    <w:rsid w:val="008A5B33"/>
    <w:rsid w:val="008A6653"/>
    <w:rsid w:val="008A7339"/>
    <w:rsid w:val="008A7367"/>
    <w:rsid w:val="008A74A1"/>
    <w:rsid w:val="008B1394"/>
    <w:rsid w:val="008B20E3"/>
    <w:rsid w:val="008B2D86"/>
    <w:rsid w:val="008B346A"/>
    <w:rsid w:val="008B4638"/>
    <w:rsid w:val="008B475A"/>
    <w:rsid w:val="008B4B9A"/>
    <w:rsid w:val="008B4CE2"/>
    <w:rsid w:val="008B67A1"/>
    <w:rsid w:val="008B6FFB"/>
    <w:rsid w:val="008B7351"/>
    <w:rsid w:val="008B7ADF"/>
    <w:rsid w:val="008B7B76"/>
    <w:rsid w:val="008C0209"/>
    <w:rsid w:val="008C1E75"/>
    <w:rsid w:val="008C3480"/>
    <w:rsid w:val="008C379A"/>
    <w:rsid w:val="008C3E5C"/>
    <w:rsid w:val="008C3F26"/>
    <w:rsid w:val="008C4A7A"/>
    <w:rsid w:val="008C5369"/>
    <w:rsid w:val="008C58C3"/>
    <w:rsid w:val="008C63FF"/>
    <w:rsid w:val="008C6A8F"/>
    <w:rsid w:val="008C7221"/>
    <w:rsid w:val="008D105B"/>
    <w:rsid w:val="008D2692"/>
    <w:rsid w:val="008D2A03"/>
    <w:rsid w:val="008D3477"/>
    <w:rsid w:val="008D3CB1"/>
    <w:rsid w:val="008D424D"/>
    <w:rsid w:val="008D471E"/>
    <w:rsid w:val="008D4F52"/>
    <w:rsid w:val="008D5A4A"/>
    <w:rsid w:val="008D5ED0"/>
    <w:rsid w:val="008D6378"/>
    <w:rsid w:val="008D7218"/>
    <w:rsid w:val="008D7ADA"/>
    <w:rsid w:val="008D7D27"/>
    <w:rsid w:val="008E0544"/>
    <w:rsid w:val="008E0898"/>
    <w:rsid w:val="008E0AC0"/>
    <w:rsid w:val="008E1672"/>
    <w:rsid w:val="008E4D0B"/>
    <w:rsid w:val="008E59EE"/>
    <w:rsid w:val="008F07DE"/>
    <w:rsid w:val="008F1026"/>
    <w:rsid w:val="008F28CE"/>
    <w:rsid w:val="008F3CDE"/>
    <w:rsid w:val="008F4C9E"/>
    <w:rsid w:val="008F5BED"/>
    <w:rsid w:val="008F756C"/>
    <w:rsid w:val="0090050A"/>
    <w:rsid w:val="00901582"/>
    <w:rsid w:val="00901F99"/>
    <w:rsid w:val="00902771"/>
    <w:rsid w:val="00903508"/>
    <w:rsid w:val="00904B21"/>
    <w:rsid w:val="009051FE"/>
    <w:rsid w:val="00905B46"/>
    <w:rsid w:val="00906776"/>
    <w:rsid w:val="00906A56"/>
    <w:rsid w:val="00906EB1"/>
    <w:rsid w:val="00907627"/>
    <w:rsid w:val="00907808"/>
    <w:rsid w:val="00910050"/>
    <w:rsid w:val="00911CA6"/>
    <w:rsid w:val="00911F96"/>
    <w:rsid w:val="00912694"/>
    <w:rsid w:val="0091293D"/>
    <w:rsid w:val="00912953"/>
    <w:rsid w:val="00912C3F"/>
    <w:rsid w:val="00913A44"/>
    <w:rsid w:val="009149B8"/>
    <w:rsid w:val="00915AF2"/>
    <w:rsid w:val="009176B0"/>
    <w:rsid w:val="00917A58"/>
    <w:rsid w:val="009200CA"/>
    <w:rsid w:val="009208B4"/>
    <w:rsid w:val="00921F9F"/>
    <w:rsid w:val="00922DCE"/>
    <w:rsid w:val="00923009"/>
    <w:rsid w:val="009237C4"/>
    <w:rsid w:val="00926B7F"/>
    <w:rsid w:val="00926CA1"/>
    <w:rsid w:val="00927364"/>
    <w:rsid w:val="00930C2B"/>
    <w:rsid w:val="00932C6E"/>
    <w:rsid w:val="00936EA8"/>
    <w:rsid w:val="00937346"/>
    <w:rsid w:val="00937655"/>
    <w:rsid w:val="0094100E"/>
    <w:rsid w:val="0094214E"/>
    <w:rsid w:val="00942FAF"/>
    <w:rsid w:val="00943DD6"/>
    <w:rsid w:val="00944D52"/>
    <w:rsid w:val="009455A7"/>
    <w:rsid w:val="0094583C"/>
    <w:rsid w:val="0094680B"/>
    <w:rsid w:val="00946996"/>
    <w:rsid w:val="00950144"/>
    <w:rsid w:val="0095056C"/>
    <w:rsid w:val="00951515"/>
    <w:rsid w:val="00951BAB"/>
    <w:rsid w:val="00951DD1"/>
    <w:rsid w:val="00951F64"/>
    <w:rsid w:val="00952FF4"/>
    <w:rsid w:val="00954764"/>
    <w:rsid w:val="009558E3"/>
    <w:rsid w:val="009577B3"/>
    <w:rsid w:val="00960839"/>
    <w:rsid w:val="00960951"/>
    <w:rsid w:val="00961F34"/>
    <w:rsid w:val="00962525"/>
    <w:rsid w:val="00962583"/>
    <w:rsid w:val="00962E34"/>
    <w:rsid w:val="00963623"/>
    <w:rsid w:val="00963838"/>
    <w:rsid w:val="00963930"/>
    <w:rsid w:val="009669BF"/>
    <w:rsid w:val="009669DE"/>
    <w:rsid w:val="00966A42"/>
    <w:rsid w:val="009674E4"/>
    <w:rsid w:val="009702B5"/>
    <w:rsid w:val="00971284"/>
    <w:rsid w:val="00971894"/>
    <w:rsid w:val="00974C36"/>
    <w:rsid w:val="0097548A"/>
    <w:rsid w:val="00975590"/>
    <w:rsid w:val="00976821"/>
    <w:rsid w:val="00976CF8"/>
    <w:rsid w:val="0097729F"/>
    <w:rsid w:val="00977E73"/>
    <w:rsid w:val="0098084B"/>
    <w:rsid w:val="00980BC7"/>
    <w:rsid w:val="00980EF8"/>
    <w:rsid w:val="00981491"/>
    <w:rsid w:val="009822F9"/>
    <w:rsid w:val="009835C7"/>
    <w:rsid w:val="0098373C"/>
    <w:rsid w:val="00983D3A"/>
    <w:rsid w:val="00983E69"/>
    <w:rsid w:val="00983F12"/>
    <w:rsid w:val="00985151"/>
    <w:rsid w:val="00985FC0"/>
    <w:rsid w:val="00991194"/>
    <w:rsid w:val="00991AD7"/>
    <w:rsid w:val="00991CF0"/>
    <w:rsid w:val="009920AE"/>
    <w:rsid w:val="00992472"/>
    <w:rsid w:val="0099249D"/>
    <w:rsid w:val="00993265"/>
    <w:rsid w:val="00993348"/>
    <w:rsid w:val="009935C3"/>
    <w:rsid w:val="00993672"/>
    <w:rsid w:val="00993BFC"/>
    <w:rsid w:val="009948E5"/>
    <w:rsid w:val="00996EA5"/>
    <w:rsid w:val="009A11E1"/>
    <w:rsid w:val="009A1257"/>
    <w:rsid w:val="009A1830"/>
    <w:rsid w:val="009A1D77"/>
    <w:rsid w:val="009A2057"/>
    <w:rsid w:val="009A23D8"/>
    <w:rsid w:val="009A30A6"/>
    <w:rsid w:val="009A31A5"/>
    <w:rsid w:val="009A3529"/>
    <w:rsid w:val="009A4FB9"/>
    <w:rsid w:val="009A7C34"/>
    <w:rsid w:val="009B053C"/>
    <w:rsid w:val="009B4C9E"/>
    <w:rsid w:val="009B66C4"/>
    <w:rsid w:val="009B76C2"/>
    <w:rsid w:val="009C1B8B"/>
    <w:rsid w:val="009C264B"/>
    <w:rsid w:val="009C2EBE"/>
    <w:rsid w:val="009C3B0B"/>
    <w:rsid w:val="009C4444"/>
    <w:rsid w:val="009C470B"/>
    <w:rsid w:val="009C4AC9"/>
    <w:rsid w:val="009C6378"/>
    <w:rsid w:val="009D1ED8"/>
    <w:rsid w:val="009D2670"/>
    <w:rsid w:val="009D43DD"/>
    <w:rsid w:val="009D460C"/>
    <w:rsid w:val="009D587B"/>
    <w:rsid w:val="009D64B5"/>
    <w:rsid w:val="009D64BA"/>
    <w:rsid w:val="009D6E95"/>
    <w:rsid w:val="009D7B36"/>
    <w:rsid w:val="009D7DE4"/>
    <w:rsid w:val="009E36DF"/>
    <w:rsid w:val="009E4B5F"/>
    <w:rsid w:val="009E63C2"/>
    <w:rsid w:val="009F021C"/>
    <w:rsid w:val="009F06DA"/>
    <w:rsid w:val="009F0FB6"/>
    <w:rsid w:val="009F12FD"/>
    <w:rsid w:val="009F2808"/>
    <w:rsid w:val="009F29E1"/>
    <w:rsid w:val="009F3867"/>
    <w:rsid w:val="009F3971"/>
    <w:rsid w:val="009F48A1"/>
    <w:rsid w:val="009F4999"/>
    <w:rsid w:val="009F5B17"/>
    <w:rsid w:val="009F6BE4"/>
    <w:rsid w:val="009F7E2A"/>
    <w:rsid w:val="00A002B3"/>
    <w:rsid w:val="00A006E8"/>
    <w:rsid w:val="00A00D54"/>
    <w:rsid w:val="00A010AB"/>
    <w:rsid w:val="00A01FBE"/>
    <w:rsid w:val="00A02518"/>
    <w:rsid w:val="00A04973"/>
    <w:rsid w:val="00A0498A"/>
    <w:rsid w:val="00A0608C"/>
    <w:rsid w:val="00A0701D"/>
    <w:rsid w:val="00A0746F"/>
    <w:rsid w:val="00A11C06"/>
    <w:rsid w:val="00A11DAD"/>
    <w:rsid w:val="00A12133"/>
    <w:rsid w:val="00A12E96"/>
    <w:rsid w:val="00A12EC5"/>
    <w:rsid w:val="00A13495"/>
    <w:rsid w:val="00A1436A"/>
    <w:rsid w:val="00A15061"/>
    <w:rsid w:val="00A1581A"/>
    <w:rsid w:val="00A214C4"/>
    <w:rsid w:val="00A2480A"/>
    <w:rsid w:val="00A2674D"/>
    <w:rsid w:val="00A26D6B"/>
    <w:rsid w:val="00A301C9"/>
    <w:rsid w:val="00A30230"/>
    <w:rsid w:val="00A306D1"/>
    <w:rsid w:val="00A31660"/>
    <w:rsid w:val="00A3198C"/>
    <w:rsid w:val="00A31C81"/>
    <w:rsid w:val="00A321CC"/>
    <w:rsid w:val="00A3274C"/>
    <w:rsid w:val="00A3373D"/>
    <w:rsid w:val="00A33FD8"/>
    <w:rsid w:val="00A34165"/>
    <w:rsid w:val="00A34990"/>
    <w:rsid w:val="00A353C4"/>
    <w:rsid w:val="00A36BFD"/>
    <w:rsid w:val="00A36D93"/>
    <w:rsid w:val="00A379AD"/>
    <w:rsid w:val="00A37CA3"/>
    <w:rsid w:val="00A40060"/>
    <w:rsid w:val="00A404FE"/>
    <w:rsid w:val="00A44285"/>
    <w:rsid w:val="00A44A24"/>
    <w:rsid w:val="00A45618"/>
    <w:rsid w:val="00A50D14"/>
    <w:rsid w:val="00A51A12"/>
    <w:rsid w:val="00A520AA"/>
    <w:rsid w:val="00A53001"/>
    <w:rsid w:val="00A53467"/>
    <w:rsid w:val="00A56629"/>
    <w:rsid w:val="00A61373"/>
    <w:rsid w:val="00A61D1D"/>
    <w:rsid w:val="00A62B9C"/>
    <w:rsid w:val="00A6332E"/>
    <w:rsid w:val="00A646A0"/>
    <w:rsid w:val="00A65013"/>
    <w:rsid w:val="00A657C8"/>
    <w:rsid w:val="00A668EA"/>
    <w:rsid w:val="00A66DA8"/>
    <w:rsid w:val="00A66FE4"/>
    <w:rsid w:val="00A70294"/>
    <w:rsid w:val="00A7137D"/>
    <w:rsid w:val="00A71982"/>
    <w:rsid w:val="00A730A1"/>
    <w:rsid w:val="00A73A97"/>
    <w:rsid w:val="00A7465B"/>
    <w:rsid w:val="00A748A9"/>
    <w:rsid w:val="00A74D67"/>
    <w:rsid w:val="00A75367"/>
    <w:rsid w:val="00A75D12"/>
    <w:rsid w:val="00A765B1"/>
    <w:rsid w:val="00A7694A"/>
    <w:rsid w:val="00A77019"/>
    <w:rsid w:val="00A77235"/>
    <w:rsid w:val="00A77606"/>
    <w:rsid w:val="00A80809"/>
    <w:rsid w:val="00A80F50"/>
    <w:rsid w:val="00A826AF"/>
    <w:rsid w:val="00A84810"/>
    <w:rsid w:val="00A85688"/>
    <w:rsid w:val="00A87085"/>
    <w:rsid w:val="00A90952"/>
    <w:rsid w:val="00A91121"/>
    <w:rsid w:val="00A916ED"/>
    <w:rsid w:val="00A91E80"/>
    <w:rsid w:val="00A93C3D"/>
    <w:rsid w:val="00A93E12"/>
    <w:rsid w:val="00A95C21"/>
    <w:rsid w:val="00A96374"/>
    <w:rsid w:val="00A97349"/>
    <w:rsid w:val="00AA01A8"/>
    <w:rsid w:val="00AA0815"/>
    <w:rsid w:val="00AA0B7B"/>
    <w:rsid w:val="00AA37F6"/>
    <w:rsid w:val="00AA5889"/>
    <w:rsid w:val="00AA6A3B"/>
    <w:rsid w:val="00AA7C2F"/>
    <w:rsid w:val="00AA7F67"/>
    <w:rsid w:val="00AB038E"/>
    <w:rsid w:val="00AB1666"/>
    <w:rsid w:val="00AB1E13"/>
    <w:rsid w:val="00AB29F6"/>
    <w:rsid w:val="00AB3B16"/>
    <w:rsid w:val="00AB3EB9"/>
    <w:rsid w:val="00AB4F06"/>
    <w:rsid w:val="00AB602F"/>
    <w:rsid w:val="00AB6581"/>
    <w:rsid w:val="00AB7405"/>
    <w:rsid w:val="00AB7FCB"/>
    <w:rsid w:val="00AC0382"/>
    <w:rsid w:val="00AC0E12"/>
    <w:rsid w:val="00AC163D"/>
    <w:rsid w:val="00AC2B7B"/>
    <w:rsid w:val="00AC315E"/>
    <w:rsid w:val="00AC3504"/>
    <w:rsid w:val="00AC38BC"/>
    <w:rsid w:val="00AC41FA"/>
    <w:rsid w:val="00AC42F1"/>
    <w:rsid w:val="00AC5101"/>
    <w:rsid w:val="00AC5386"/>
    <w:rsid w:val="00AC65A2"/>
    <w:rsid w:val="00AC65F8"/>
    <w:rsid w:val="00AC6941"/>
    <w:rsid w:val="00AC6B54"/>
    <w:rsid w:val="00AC7109"/>
    <w:rsid w:val="00AC742C"/>
    <w:rsid w:val="00AD076D"/>
    <w:rsid w:val="00AD1FE2"/>
    <w:rsid w:val="00AD3F5A"/>
    <w:rsid w:val="00AD3F65"/>
    <w:rsid w:val="00AD71C1"/>
    <w:rsid w:val="00AE0076"/>
    <w:rsid w:val="00AE1D99"/>
    <w:rsid w:val="00AE254A"/>
    <w:rsid w:val="00AE4315"/>
    <w:rsid w:val="00AE54D7"/>
    <w:rsid w:val="00AE576C"/>
    <w:rsid w:val="00AE632C"/>
    <w:rsid w:val="00AE64F9"/>
    <w:rsid w:val="00AF09BD"/>
    <w:rsid w:val="00AF0F82"/>
    <w:rsid w:val="00AF15B4"/>
    <w:rsid w:val="00AF2F79"/>
    <w:rsid w:val="00AF3B71"/>
    <w:rsid w:val="00AF426E"/>
    <w:rsid w:val="00AF473D"/>
    <w:rsid w:val="00AF4C04"/>
    <w:rsid w:val="00AF57A8"/>
    <w:rsid w:val="00AF5EDE"/>
    <w:rsid w:val="00AF676E"/>
    <w:rsid w:val="00AF6EA8"/>
    <w:rsid w:val="00AF77FF"/>
    <w:rsid w:val="00B003EA"/>
    <w:rsid w:val="00B01C8A"/>
    <w:rsid w:val="00B01DFD"/>
    <w:rsid w:val="00B02A61"/>
    <w:rsid w:val="00B038B8"/>
    <w:rsid w:val="00B04014"/>
    <w:rsid w:val="00B04EB3"/>
    <w:rsid w:val="00B05637"/>
    <w:rsid w:val="00B10A90"/>
    <w:rsid w:val="00B11DFC"/>
    <w:rsid w:val="00B13E94"/>
    <w:rsid w:val="00B13F9B"/>
    <w:rsid w:val="00B14AB5"/>
    <w:rsid w:val="00B14C2A"/>
    <w:rsid w:val="00B1511C"/>
    <w:rsid w:val="00B16CE3"/>
    <w:rsid w:val="00B1749E"/>
    <w:rsid w:val="00B223CA"/>
    <w:rsid w:val="00B23B56"/>
    <w:rsid w:val="00B23F1F"/>
    <w:rsid w:val="00B241BC"/>
    <w:rsid w:val="00B247E8"/>
    <w:rsid w:val="00B250F1"/>
    <w:rsid w:val="00B25EF7"/>
    <w:rsid w:val="00B260C5"/>
    <w:rsid w:val="00B26261"/>
    <w:rsid w:val="00B30D40"/>
    <w:rsid w:val="00B31E00"/>
    <w:rsid w:val="00B35247"/>
    <w:rsid w:val="00B36B68"/>
    <w:rsid w:val="00B373BF"/>
    <w:rsid w:val="00B37CF6"/>
    <w:rsid w:val="00B4016D"/>
    <w:rsid w:val="00B40FEF"/>
    <w:rsid w:val="00B436C3"/>
    <w:rsid w:val="00B446CF"/>
    <w:rsid w:val="00B44C8A"/>
    <w:rsid w:val="00B45875"/>
    <w:rsid w:val="00B4630C"/>
    <w:rsid w:val="00B467E5"/>
    <w:rsid w:val="00B46963"/>
    <w:rsid w:val="00B46F4E"/>
    <w:rsid w:val="00B4744C"/>
    <w:rsid w:val="00B551B7"/>
    <w:rsid w:val="00B5601B"/>
    <w:rsid w:val="00B60165"/>
    <w:rsid w:val="00B60358"/>
    <w:rsid w:val="00B60F2E"/>
    <w:rsid w:val="00B6101A"/>
    <w:rsid w:val="00B6153E"/>
    <w:rsid w:val="00B619D9"/>
    <w:rsid w:val="00B63B3C"/>
    <w:rsid w:val="00B64272"/>
    <w:rsid w:val="00B65155"/>
    <w:rsid w:val="00B6554C"/>
    <w:rsid w:val="00B671B0"/>
    <w:rsid w:val="00B67299"/>
    <w:rsid w:val="00B71113"/>
    <w:rsid w:val="00B71A45"/>
    <w:rsid w:val="00B73E4A"/>
    <w:rsid w:val="00B74437"/>
    <w:rsid w:val="00B74C0C"/>
    <w:rsid w:val="00B75255"/>
    <w:rsid w:val="00B76412"/>
    <w:rsid w:val="00B7659E"/>
    <w:rsid w:val="00B768D5"/>
    <w:rsid w:val="00B8344D"/>
    <w:rsid w:val="00B83B89"/>
    <w:rsid w:val="00B840A6"/>
    <w:rsid w:val="00B87529"/>
    <w:rsid w:val="00B877DA"/>
    <w:rsid w:val="00B878EE"/>
    <w:rsid w:val="00B9092E"/>
    <w:rsid w:val="00B91D40"/>
    <w:rsid w:val="00B92477"/>
    <w:rsid w:val="00B94E63"/>
    <w:rsid w:val="00B95499"/>
    <w:rsid w:val="00B96698"/>
    <w:rsid w:val="00B96C51"/>
    <w:rsid w:val="00B97038"/>
    <w:rsid w:val="00BA3CDC"/>
    <w:rsid w:val="00BA40B4"/>
    <w:rsid w:val="00BA6A04"/>
    <w:rsid w:val="00BB1596"/>
    <w:rsid w:val="00BB2ECA"/>
    <w:rsid w:val="00BB30B0"/>
    <w:rsid w:val="00BB423E"/>
    <w:rsid w:val="00BB4D54"/>
    <w:rsid w:val="00BB602D"/>
    <w:rsid w:val="00BB62E7"/>
    <w:rsid w:val="00BB643C"/>
    <w:rsid w:val="00BB6E73"/>
    <w:rsid w:val="00BB7698"/>
    <w:rsid w:val="00BC03C8"/>
    <w:rsid w:val="00BC0E0E"/>
    <w:rsid w:val="00BC0E70"/>
    <w:rsid w:val="00BC14EE"/>
    <w:rsid w:val="00BC15AA"/>
    <w:rsid w:val="00BC2E59"/>
    <w:rsid w:val="00BC3E73"/>
    <w:rsid w:val="00BC4ECB"/>
    <w:rsid w:val="00BC6151"/>
    <w:rsid w:val="00BC732A"/>
    <w:rsid w:val="00BC73F6"/>
    <w:rsid w:val="00BD0681"/>
    <w:rsid w:val="00BD1B42"/>
    <w:rsid w:val="00BD2091"/>
    <w:rsid w:val="00BD3C5F"/>
    <w:rsid w:val="00BD407A"/>
    <w:rsid w:val="00BD4491"/>
    <w:rsid w:val="00BD4EF8"/>
    <w:rsid w:val="00BD62B1"/>
    <w:rsid w:val="00BD674B"/>
    <w:rsid w:val="00BD6A9E"/>
    <w:rsid w:val="00BD78D6"/>
    <w:rsid w:val="00BE049E"/>
    <w:rsid w:val="00BE0C22"/>
    <w:rsid w:val="00BE0ECC"/>
    <w:rsid w:val="00BE1454"/>
    <w:rsid w:val="00BE1511"/>
    <w:rsid w:val="00BE23DE"/>
    <w:rsid w:val="00BE3065"/>
    <w:rsid w:val="00BE313B"/>
    <w:rsid w:val="00BE4457"/>
    <w:rsid w:val="00BE73B0"/>
    <w:rsid w:val="00BF0FAD"/>
    <w:rsid w:val="00BF19EC"/>
    <w:rsid w:val="00BF1D04"/>
    <w:rsid w:val="00BF2563"/>
    <w:rsid w:val="00BF2ECF"/>
    <w:rsid w:val="00BF36F8"/>
    <w:rsid w:val="00BF3E87"/>
    <w:rsid w:val="00BF4E4F"/>
    <w:rsid w:val="00BF710B"/>
    <w:rsid w:val="00BF74F1"/>
    <w:rsid w:val="00C0042F"/>
    <w:rsid w:val="00C0099E"/>
    <w:rsid w:val="00C0161F"/>
    <w:rsid w:val="00C02679"/>
    <w:rsid w:val="00C035BE"/>
    <w:rsid w:val="00C03905"/>
    <w:rsid w:val="00C03FA5"/>
    <w:rsid w:val="00C0457D"/>
    <w:rsid w:val="00C04DF9"/>
    <w:rsid w:val="00C06502"/>
    <w:rsid w:val="00C079FB"/>
    <w:rsid w:val="00C07AA2"/>
    <w:rsid w:val="00C07E07"/>
    <w:rsid w:val="00C10AFF"/>
    <w:rsid w:val="00C116CE"/>
    <w:rsid w:val="00C11D4A"/>
    <w:rsid w:val="00C122C6"/>
    <w:rsid w:val="00C12872"/>
    <w:rsid w:val="00C128AA"/>
    <w:rsid w:val="00C13CB2"/>
    <w:rsid w:val="00C145F8"/>
    <w:rsid w:val="00C1475E"/>
    <w:rsid w:val="00C15470"/>
    <w:rsid w:val="00C16DB4"/>
    <w:rsid w:val="00C17E14"/>
    <w:rsid w:val="00C21AA1"/>
    <w:rsid w:val="00C22D2C"/>
    <w:rsid w:val="00C23365"/>
    <w:rsid w:val="00C23A5D"/>
    <w:rsid w:val="00C2406C"/>
    <w:rsid w:val="00C25117"/>
    <w:rsid w:val="00C261B6"/>
    <w:rsid w:val="00C27F6A"/>
    <w:rsid w:val="00C31206"/>
    <w:rsid w:val="00C3354C"/>
    <w:rsid w:val="00C352CD"/>
    <w:rsid w:val="00C361AF"/>
    <w:rsid w:val="00C36F6D"/>
    <w:rsid w:val="00C370B8"/>
    <w:rsid w:val="00C404F5"/>
    <w:rsid w:val="00C40A33"/>
    <w:rsid w:val="00C40B03"/>
    <w:rsid w:val="00C40E77"/>
    <w:rsid w:val="00C446D7"/>
    <w:rsid w:val="00C45030"/>
    <w:rsid w:val="00C4711F"/>
    <w:rsid w:val="00C47660"/>
    <w:rsid w:val="00C50EAE"/>
    <w:rsid w:val="00C52EEF"/>
    <w:rsid w:val="00C53596"/>
    <w:rsid w:val="00C53642"/>
    <w:rsid w:val="00C55452"/>
    <w:rsid w:val="00C560D4"/>
    <w:rsid w:val="00C56E04"/>
    <w:rsid w:val="00C578CC"/>
    <w:rsid w:val="00C57AF8"/>
    <w:rsid w:val="00C57B81"/>
    <w:rsid w:val="00C609A5"/>
    <w:rsid w:val="00C60FF9"/>
    <w:rsid w:val="00C61074"/>
    <w:rsid w:val="00C6288F"/>
    <w:rsid w:val="00C63E61"/>
    <w:rsid w:val="00C63FED"/>
    <w:rsid w:val="00C640DA"/>
    <w:rsid w:val="00C6415A"/>
    <w:rsid w:val="00C645A7"/>
    <w:rsid w:val="00C66267"/>
    <w:rsid w:val="00C70163"/>
    <w:rsid w:val="00C70D3F"/>
    <w:rsid w:val="00C71A6B"/>
    <w:rsid w:val="00C7288C"/>
    <w:rsid w:val="00C72FEA"/>
    <w:rsid w:val="00C74789"/>
    <w:rsid w:val="00C748FE"/>
    <w:rsid w:val="00C75414"/>
    <w:rsid w:val="00C75C08"/>
    <w:rsid w:val="00C75DE6"/>
    <w:rsid w:val="00C7655D"/>
    <w:rsid w:val="00C8236F"/>
    <w:rsid w:val="00C83C6E"/>
    <w:rsid w:val="00C84264"/>
    <w:rsid w:val="00C84502"/>
    <w:rsid w:val="00C847BA"/>
    <w:rsid w:val="00C8502A"/>
    <w:rsid w:val="00C85875"/>
    <w:rsid w:val="00C86D5B"/>
    <w:rsid w:val="00C90EBD"/>
    <w:rsid w:val="00C92B14"/>
    <w:rsid w:val="00C938EE"/>
    <w:rsid w:val="00C93A05"/>
    <w:rsid w:val="00C946EC"/>
    <w:rsid w:val="00C94AEB"/>
    <w:rsid w:val="00C94F8A"/>
    <w:rsid w:val="00C95067"/>
    <w:rsid w:val="00C95EFD"/>
    <w:rsid w:val="00C96156"/>
    <w:rsid w:val="00CA0745"/>
    <w:rsid w:val="00CA0910"/>
    <w:rsid w:val="00CA4038"/>
    <w:rsid w:val="00CA5151"/>
    <w:rsid w:val="00CA5193"/>
    <w:rsid w:val="00CA55A1"/>
    <w:rsid w:val="00CA5F4D"/>
    <w:rsid w:val="00CA66E0"/>
    <w:rsid w:val="00CA6847"/>
    <w:rsid w:val="00CA7218"/>
    <w:rsid w:val="00CA746B"/>
    <w:rsid w:val="00CA7B46"/>
    <w:rsid w:val="00CB08A1"/>
    <w:rsid w:val="00CB1B32"/>
    <w:rsid w:val="00CB3724"/>
    <w:rsid w:val="00CB37D3"/>
    <w:rsid w:val="00CB5CBE"/>
    <w:rsid w:val="00CB6317"/>
    <w:rsid w:val="00CB7D4C"/>
    <w:rsid w:val="00CC1594"/>
    <w:rsid w:val="00CC159D"/>
    <w:rsid w:val="00CC179B"/>
    <w:rsid w:val="00CC1C19"/>
    <w:rsid w:val="00CC27EA"/>
    <w:rsid w:val="00CC2E1E"/>
    <w:rsid w:val="00CC31E0"/>
    <w:rsid w:val="00CC32EE"/>
    <w:rsid w:val="00CC391A"/>
    <w:rsid w:val="00CC3A0C"/>
    <w:rsid w:val="00CC45B3"/>
    <w:rsid w:val="00CC4843"/>
    <w:rsid w:val="00CC59B4"/>
    <w:rsid w:val="00CC630C"/>
    <w:rsid w:val="00CC7352"/>
    <w:rsid w:val="00CC763B"/>
    <w:rsid w:val="00CC773F"/>
    <w:rsid w:val="00CC7FB5"/>
    <w:rsid w:val="00CD231C"/>
    <w:rsid w:val="00CD2E2E"/>
    <w:rsid w:val="00CD4B59"/>
    <w:rsid w:val="00CD4E32"/>
    <w:rsid w:val="00CD4E6F"/>
    <w:rsid w:val="00CD4E78"/>
    <w:rsid w:val="00CD5540"/>
    <w:rsid w:val="00CD5779"/>
    <w:rsid w:val="00CD64E7"/>
    <w:rsid w:val="00CD6BE6"/>
    <w:rsid w:val="00CD791B"/>
    <w:rsid w:val="00CE07BA"/>
    <w:rsid w:val="00CE0D9E"/>
    <w:rsid w:val="00CE2D42"/>
    <w:rsid w:val="00CE5F49"/>
    <w:rsid w:val="00CE69CF"/>
    <w:rsid w:val="00CE6D30"/>
    <w:rsid w:val="00CE7CEF"/>
    <w:rsid w:val="00CF0648"/>
    <w:rsid w:val="00CF0E01"/>
    <w:rsid w:val="00CF1A4E"/>
    <w:rsid w:val="00CF3699"/>
    <w:rsid w:val="00CF453B"/>
    <w:rsid w:val="00CF474A"/>
    <w:rsid w:val="00CF6781"/>
    <w:rsid w:val="00CF6F16"/>
    <w:rsid w:val="00CF7639"/>
    <w:rsid w:val="00CF7960"/>
    <w:rsid w:val="00CF7A53"/>
    <w:rsid w:val="00CF7B17"/>
    <w:rsid w:val="00D001D2"/>
    <w:rsid w:val="00D009F4"/>
    <w:rsid w:val="00D020BF"/>
    <w:rsid w:val="00D02B27"/>
    <w:rsid w:val="00D03CBC"/>
    <w:rsid w:val="00D04DB2"/>
    <w:rsid w:val="00D05243"/>
    <w:rsid w:val="00D05442"/>
    <w:rsid w:val="00D069E3"/>
    <w:rsid w:val="00D07538"/>
    <w:rsid w:val="00D07D75"/>
    <w:rsid w:val="00D07DD5"/>
    <w:rsid w:val="00D100E3"/>
    <w:rsid w:val="00D107B9"/>
    <w:rsid w:val="00D10A55"/>
    <w:rsid w:val="00D10BAC"/>
    <w:rsid w:val="00D10F47"/>
    <w:rsid w:val="00D1280E"/>
    <w:rsid w:val="00D14384"/>
    <w:rsid w:val="00D15A2C"/>
    <w:rsid w:val="00D15F10"/>
    <w:rsid w:val="00D179C0"/>
    <w:rsid w:val="00D201AF"/>
    <w:rsid w:val="00D205D2"/>
    <w:rsid w:val="00D206FF"/>
    <w:rsid w:val="00D207DA"/>
    <w:rsid w:val="00D216DB"/>
    <w:rsid w:val="00D22D74"/>
    <w:rsid w:val="00D22EA4"/>
    <w:rsid w:val="00D231FC"/>
    <w:rsid w:val="00D23A4F"/>
    <w:rsid w:val="00D24C0B"/>
    <w:rsid w:val="00D24DBD"/>
    <w:rsid w:val="00D25E08"/>
    <w:rsid w:val="00D27F5C"/>
    <w:rsid w:val="00D341E7"/>
    <w:rsid w:val="00D36D7D"/>
    <w:rsid w:val="00D372C3"/>
    <w:rsid w:val="00D37EBB"/>
    <w:rsid w:val="00D40FD5"/>
    <w:rsid w:val="00D4138E"/>
    <w:rsid w:val="00D430CD"/>
    <w:rsid w:val="00D4366C"/>
    <w:rsid w:val="00D43B25"/>
    <w:rsid w:val="00D452D6"/>
    <w:rsid w:val="00D45766"/>
    <w:rsid w:val="00D45B4D"/>
    <w:rsid w:val="00D4660B"/>
    <w:rsid w:val="00D4694F"/>
    <w:rsid w:val="00D46B20"/>
    <w:rsid w:val="00D47017"/>
    <w:rsid w:val="00D474F6"/>
    <w:rsid w:val="00D476C2"/>
    <w:rsid w:val="00D50A13"/>
    <w:rsid w:val="00D51127"/>
    <w:rsid w:val="00D51928"/>
    <w:rsid w:val="00D51DF7"/>
    <w:rsid w:val="00D52A37"/>
    <w:rsid w:val="00D52BD5"/>
    <w:rsid w:val="00D54A0E"/>
    <w:rsid w:val="00D550AA"/>
    <w:rsid w:val="00D55EEF"/>
    <w:rsid w:val="00D5622D"/>
    <w:rsid w:val="00D56646"/>
    <w:rsid w:val="00D60497"/>
    <w:rsid w:val="00D60606"/>
    <w:rsid w:val="00D60E9F"/>
    <w:rsid w:val="00D6114B"/>
    <w:rsid w:val="00D624F3"/>
    <w:rsid w:val="00D632C2"/>
    <w:rsid w:val="00D63E35"/>
    <w:rsid w:val="00D651F2"/>
    <w:rsid w:val="00D66B2C"/>
    <w:rsid w:val="00D670C3"/>
    <w:rsid w:val="00D67741"/>
    <w:rsid w:val="00D714D5"/>
    <w:rsid w:val="00D735DE"/>
    <w:rsid w:val="00D73FA8"/>
    <w:rsid w:val="00D748D6"/>
    <w:rsid w:val="00D751B8"/>
    <w:rsid w:val="00D7522F"/>
    <w:rsid w:val="00D7567A"/>
    <w:rsid w:val="00D758FA"/>
    <w:rsid w:val="00D75DAB"/>
    <w:rsid w:val="00D75DEA"/>
    <w:rsid w:val="00D76524"/>
    <w:rsid w:val="00D80533"/>
    <w:rsid w:val="00D811B8"/>
    <w:rsid w:val="00D8148E"/>
    <w:rsid w:val="00D815DA"/>
    <w:rsid w:val="00D81901"/>
    <w:rsid w:val="00D81BFB"/>
    <w:rsid w:val="00D81F10"/>
    <w:rsid w:val="00D848BD"/>
    <w:rsid w:val="00D84D74"/>
    <w:rsid w:val="00D84EC7"/>
    <w:rsid w:val="00D85DA4"/>
    <w:rsid w:val="00D85E2F"/>
    <w:rsid w:val="00D860B2"/>
    <w:rsid w:val="00D861D1"/>
    <w:rsid w:val="00D87873"/>
    <w:rsid w:val="00D91416"/>
    <w:rsid w:val="00D91EB5"/>
    <w:rsid w:val="00D92373"/>
    <w:rsid w:val="00D92656"/>
    <w:rsid w:val="00D948F7"/>
    <w:rsid w:val="00D9559E"/>
    <w:rsid w:val="00D96BC3"/>
    <w:rsid w:val="00DA0851"/>
    <w:rsid w:val="00DA151C"/>
    <w:rsid w:val="00DA3311"/>
    <w:rsid w:val="00DA48B3"/>
    <w:rsid w:val="00DA51F0"/>
    <w:rsid w:val="00DA6157"/>
    <w:rsid w:val="00DA695A"/>
    <w:rsid w:val="00DA6A97"/>
    <w:rsid w:val="00DB0498"/>
    <w:rsid w:val="00DB049C"/>
    <w:rsid w:val="00DB0A2A"/>
    <w:rsid w:val="00DB0E0D"/>
    <w:rsid w:val="00DB11C8"/>
    <w:rsid w:val="00DB164D"/>
    <w:rsid w:val="00DB22BE"/>
    <w:rsid w:val="00DB281A"/>
    <w:rsid w:val="00DB3CB2"/>
    <w:rsid w:val="00DB4186"/>
    <w:rsid w:val="00DB52B0"/>
    <w:rsid w:val="00DB579D"/>
    <w:rsid w:val="00DB5B35"/>
    <w:rsid w:val="00DB5E53"/>
    <w:rsid w:val="00DB6600"/>
    <w:rsid w:val="00DB6F24"/>
    <w:rsid w:val="00DB6F43"/>
    <w:rsid w:val="00DB7A72"/>
    <w:rsid w:val="00DC0E3E"/>
    <w:rsid w:val="00DC1279"/>
    <w:rsid w:val="00DC26A5"/>
    <w:rsid w:val="00DC2E2A"/>
    <w:rsid w:val="00DC586E"/>
    <w:rsid w:val="00DC5915"/>
    <w:rsid w:val="00DC5FAE"/>
    <w:rsid w:val="00DC619A"/>
    <w:rsid w:val="00DC6640"/>
    <w:rsid w:val="00DC68BC"/>
    <w:rsid w:val="00DC79BA"/>
    <w:rsid w:val="00DD0282"/>
    <w:rsid w:val="00DD0BD4"/>
    <w:rsid w:val="00DD2420"/>
    <w:rsid w:val="00DD479E"/>
    <w:rsid w:val="00DD6423"/>
    <w:rsid w:val="00DD7671"/>
    <w:rsid w:val="00DE31ED"/>
    <w:rsid w:val="00DE4635"/>
    <w:rsid w:val="00DE4A17"/>
    <w:rsid w:val="00DE5950"/>
    <w:rsid w:val="00DE6713"/>
    <w:rsid w:val="00DE6E6A"/>
    <w:rsid w:val="00DE7516"/>
    <w:rsid w:val="00DF1296"/>
    <w:rsid w:val="00DF2DC2"/>
    <w:rsid w:val="00DF3136"/>
    <w:rsid w:val="00DF33B9"/>
    <w:rsid w:val="00DF4686"/>
    <w:rsid w:val="00DF4CDF"/>
    <w:rsid w:val="00DF5690"/>
    <w:rsid w:val="00DF5E2F"/>
    <w:rsid w:val="00DF638C"/>
    <w:rsid w:val="00DF63FE"/>
    <w:rsid w:val="00DF70C2"/>
    <w:rsid w:val="00DF7E03"/>
    <w:rsid w:val="00E00F1E"/>
    <w:rsid w:val="00E010EA"/>
    <w:rsid w:val="00E0136D"/>
    <w:rsid w:val="00E03654"/>
    <w:rsid w:val="00E04109"/>
    <w:rsid w:val="00E042E6"/>
    <w:rsid w:val="00E04396"/>
    <w:rsid w:val="00E057EC"/>
    <w:rsid w:val="00E0647E"/>
    <w:rsid w:val="00E11F38"/>
    <w:rsid w:val="00E1298E"/>
    <w:rsid w:val="00E13C46"/>
    <w:rsid w:val="00E14A7D"/>
    <w:rsid w:val="00E14D01"/>
    <w:rsid w:val="00E14E41"/>
    <w:rsid w:val="00E15163"/>
    <w:rsid w:val="00E15714"/>
    <w:rsid w:val="00E16BCE"/>
    <w:rsid w:val="00E16DA8"/>
    <w:rsid w:val="00E179FF"/>
    <w:rsid w:val="00E21B47"/>
    <w:rsid w:val="00E21BEB"/>
    <w:rsid w:val="00E21DB9"/>
    <w:rsid w:val="00E22CD0"/>
    <w:rsid w:val="00E254B4"/>
    <w:rsid w:val="00E25567"/>
    <w:rsid w:val="00E257F1"/>
    <w:rsid w:val="00E26BF5"/>
    <w:rsid w:val="00E272BA"/>
    <w:rsid w:val="00E273F1"/>
    <w:rsid w:val="00E33589"/>
    <w:rsid w:val="00E341F2"/>
    <w:rsid w:val="00E35031"/>
    <w:rsid w:val="00E35255"/>
    <w:rsid w:val="00E35914"/>
    <w:rsid w:val="00E35D82"/>
    <w:rsid w:val="00E3611F"/>
    <w:rsid w:val="00E36D70"/>
    <w:rsid w:val="00E373EE"/>
    <w:rsid w:val="00E37C2A"/>
    <w:rsid w:val="00E406D3"/>
    <w:rsid w:val="00E40FFF"/>
    <w:rsid w:val="00E412DC"/>
    <w:rsid w:val="00E41369"/>
    <w:rsid w:val="00E41BED"/>
    <w:rsid w:val="00E4305F"/>
    <w:rsid w:val="00E4352A"/>
    <w:rsid w:val="00E44822"/>
    <w:rsid w:val="00E448C9"/>
    <w:rsid w:val="00E450B2"/>
    <w:rsid w:val="00E452D5"/>
    <w:rsid w:val="00E45423"/>
    <w:rsid w:val="00E45AFF"/>
    <w:rsid w:val="00E45B81"/>
    <w:rsid w:val="00E46502"/>
    <w:rsid w:val="00E47477"/>
    <w:rsid w:val="00E47CA0"/>
    <w:rsid w:val="00E507B0"/>
    <w:rsid w:val="00E53EF2"/>
    <w:rsid w:val="00E5519A"/>
    <w:rsid w:val="00E55DE9"/>
    <w:rsid w:val="00E61792"/>
    <w:rsid w:val="00E61E11"/>
    <w:rsid w:val="00E6313D"/>
    <w:rsid w:val="00E6532D"/>
    <w:rsid w:val="00E66233"/>
    <w:rsid w:val="00E665B8"/>
    <w:rsid w:val="00E67408"/>
    <w:rsid w:val="00E67BDA"/>
    <w:rsid w:val="00E67D33"/>
    <w:rsid w:val="00E702E7"/>
    <w:rsid w:val="00E726EB"/>
    <w:rsid w:val="00E74DB9"/>
    <w:rsid w:val="00E7514D"/>
    <w:rsid w:val="00E7570C"/>
    <w:rsid w:val="00E75C34"/>
    <w:rsid w:val="00E801F2"/>
    <w:rsid w:val="00E80C27"/>
    <w:rsid w:val="00E81386"/>
    <w:rsid w:val="00E85F2F"/>
    <w:rsid w:val="00E86B3D"/>
    <w:rsid w:val="00E86C01"/>
    <w:rsid w:val="00E904C0"/>
    <w:rsid w:val="00E92D7C"/>
    <w:rsid w:val="00E92E16"/>
    <w:rsid w:val="00E92E7B"/>
    <w:rsid w:val="00E94130"/>
    <w:rsid w:val="00E950CE"/>
    <w:rsid w:val="00E9619B"/>
    <w:rsid w:val="00E9626A"/>
    <w:rsid w:val="00E962C5"/>
    <w:rsid w:val="00E966B7"/>
    <w:rsid w:val="00EA05E7"/>
    <w:rsid w:val="00EA0633"/>
    <w:rsid w:val="00EA3621"/>
    <w:rsid w:val="00EA4108"/>
    <w:rsid w:val="00EA454F"/>
    <w:rsid w:val="00EA4815"/>
    <w:rsid w:val="00EA5B29"/>
    <w:rsid w:val="00EA65EF"/>
    <w:rsid w:val="00EA7F75"/>
    <w:rsid w:val="00EB0972"/>
    <w:rsid w:val="00EB2A86"/>
    <w:rsid w:val="00EB4601"/>
    <w:rsid w:val="00EB46BA"/>
    <w:rsid w:val="00EB6CA5"/>
    <w:rsid w:val="00EC07DD"/>
    <w:rsid w:val="00EC0CCA"/>
    <w:rsid w:val="00EC0D28"/>
    <w:rsid w:val="00EC19EA"/>
    <w:rsid w:val="00EC3487"/>
    <w:rsid w:val="00EC4B24"/>
    <w:rsid w:val="00EC588F"/>
    <w:rsid w:val="00EC6710"/>
    <w:rsid w:val="00EC7073"/>
    <w:rsid w:val="00EC751A"/>
    <w:rsid w:val="00ED18E2"/>
    <w:rsid w:val="00ED2603"/>
    <w:rsid w:val="00ED36C2"/>
    <w:rsid w:val="00ED516B"/>
    <w:rsid w:val="00ED534A"/>
    <w:rsid w:val="00ED5EC0"/>
    <w:rsid w:val="00ED6152"/>
    <w:rsid w:val="00ED770E"/>
    <w:rsid w:val="00ED7B82"/>
    <w:rsid w:val="00EE275E"/>
    <w:rsid w:val="00EE2D53"/>
    <w:rsid w:val="00EE322C"/>
    <w:rsid w:val="00EE6416"/>
    <w:rsid w:val="00EE6859"/>
    <w:rsid w:val="00EE71DD"/>
    <w:rsid w:val="00EE787B"/>
    <w:rsid w:val="00EF0C4F"/>
    <w:rsid w:val="00EF128D"/>
    <w:rsid w:val="00EF167F"/>
    <w:rsid w:val="00EF37B1"/>
    <w:rsid w:val="00EF4277"/>
    <w:rsid w:val="00EF529C"/>
    <w:rsid w:val="00EF544E"/>
    <w:rsid w:val="00EF637B"/>
    <w:rsid w:val="00EF738A"/>
    <w:rsid w:val="00EF75B6"/>
    <w:rsid w:val="00EF7A0B"/>
    <w:rsid w:val="00F00BA5"/>
    <w:rsid w:val="00F00D25"/>
    <w:rsid w:val="00F0158E"/>
    <w:rsid w:val="00F02DB9"/>
    <w:rsid w:val="00F036A0"/>
    <w:rsid w:val="00F037D0"/>
    <w:rsid w:val="00F03BEE"/>
    <w:rsid w:val="00F06109"/>
    <w:rsid w:val="00F06D76"/>
    <w:rsid w:val="00F07935"/>
    <w:rsid w:val="00F07BA4"/>
    <w:rsid w:val="00F12626"/>
    <w:rsid w:val="00F13453"/>
    <w:rsid w:val="00F13953"/>
    <w:rsid w:val="00F13AE7"/>
    <w:rsid w:val="00F14416"/>
    <w:rsid w:val="00F14DAE"/>
    <w:rsid w:val="00F164E6"/>
    <w:rsid w:val="00F17272"/>
    <w:rsid w:val="00F17552"/>
    <w:rsid w:val="00F17B11"/>
    <w:rsid w:val="00F17C89"/>
    <w:rsid w:val="00F20A90"/>
    <w:rsid w:val="00F21D6C"/>
    <w:rsid w:val="00F229F7"/>
    <w:rsid w:val="00F23FED"/>
    <w:rsid w:val="00F2797F"/>
    <w:rsid w:val="00F317A2"/>
    <w:rsid w:val="00F32750"/>
    <w:rsid w:val="00F32DDF"/>
    <w:rsid w:val="00F3306A"/>
    <w:rsid w:val="00F33C45"/>
    <w:rsid w:val="00F33DAF"/>
    <w:rsid w:val="00F35247"/>
    <w:rsid w:val="00F3552E"/>
    <w:rsid w:val="00F3747B"/>
    <w:rsid w:val="00F4125F"/>
    <w:rsid w:val="00F41455"/>
    <w:rsid w:val="00F4197B"/>
    <w:rsid w:val="00F420B1"/>
    <w:rsid w:val="00F4286D"/>
    <w:rsid w:val="00F449AF"/>
    <w:rsid w:val="00F44A87"/>
    <w:rsid w:val="00F46837"/>
    <w:rsid w:val="00F46C1D"/>
    <w:rsid w:val="00F472F5"/>
    <w:rsid w:val="00F47CF9"/>
    <w:rsid w:val="00F51C30"/>
    <w:rsid w:val="00F51D0D"/>
    <w:rsid w:val="00F52CBD"/>
    <w:rsid w:val="00F54379"/>
    <w:rsid w:val="00F55543"/>
    <w:rsid w:val="00F557E3"/>
    <w:rsid w:val="00F5734A"/>
    <w:rsid w:val="00F60F66"/>
    <w:rsid w:val="00F619F8"/>
    <w:rsid w:val="00F61D07"/>
    <w:rsid w:val="00F620AC"/>
    <w:rsid w:val="00F638C2"/>
    <w:rsid w:val="00F63AF8"/>
    <w:rsid w:val="00F64FCD"/>
    <w:rsid w:val="00F65DC5"/>
    <w:rsid w:val="00F67BC9"/>
    <w:rsid w:val="00F67D58"/>
    <w:rsid w:val="00F67E1C"/>
    <w:rsid w:val="00F707C0"/>
    <w:rsid w:val="00F70942"/>
    <w:rsid w:val="00F71F4C"/>
    <w:rsid w:val="00F73231"/>
    <w:rsid w:val="00F7362E"/>
    <w:rsid w:val="00F73DBA"/>
    <w:rsid w:val="00F766D8"/>
    <w:rsid w:val="00F76BD2"/>
    <w:rsid w:val="00F7706A"/>
    <w:rsid w:val="00F7729B"/>
    <w:rsid w:val="00F77B1C"/>
    <w:rsid w:val="00F77D05"/>
    <w:rsid w:val="00F81B94"/>
    <w:rsid w:val="00F83A6A"/>
    <w:rsid w:val="00F84683"/>
    <w:rsid w:val="00F904DF"/>
    <w:rsid w:val="00F9051B"/>
    <w:rsid w:val="00F90715"/>
    <w:rsid w:val="00F90DEB"/>
    <w:rsid w:val="00F91529"/>
    <w:rsid w:val="00F915FB"/>
    <w:rsid w:val="00F93116"/>
    <w:rsid w:val="00F932E5"/>
    <w:rsid w:val="00F95DFB"/>
    <w:rsid w:val="00F96223"/>
    <w:rsid w:val="00F96CDA"/>
    <w:rsid w:val="00F975BF"/>
    <w:rsid w:val="00FA00AB"/>
    <w:rsid w:val="00FA0756"/>
    <w:rsid w:val="00FA0B21"/>
    <w:rsid w:val="00FA118E"/>
    <w:rsid w:val="00FA23B4"/>
    <w:rsid w:val="00FA3B4B"/>
    <w:rsid w:val="00FA437B"/>
    <w:rsid w:val="00FA4DFD"/>
    <w:rsid w:val="00FB06A0"/>
    <w:rsid w:val="00FB21EE"/>
    <w:rsid w:val="00FB599A"/>
    <w:rsid w:val="00FB6202"/>
    <w:rsid w:val="00FB6232"/>
    <w:rsid w:val="00FB6301"/>
    <w:rsid w:val="00FB664C"/>
    <w:rsid w:val="00FB73AC"/>
    <w:rsid w:val="00FC0292"/>
    <w:rsid w:val="00FC0625"/>
    <w:rsid w:val="00FC114B"/>
    <w:rsid w:val="00FC11C4"/>
    <w:rsid w:val="00FC3334"/>
    <w:rsid w:val="00FC3DCF"/>
    <w:rsid w:val="00FC4C03"/>
    <w:rsid w:val="00FC4FE0"/>
    <w:rsid w:val="00FC6015"/>
    <w:rsid w:val="00FD07D1"/>
    <w:rsid w:val="00FD2415"/>
    <w:rsid w:val="00FD296F"/>
    <w:rsid w:val="00FD2FF8"/>
    <w:rsid w:val="00FD3036"/>
    <w:rsid w:val="00FD406B"/>
    <w:rsid w:val="00FD7146"/>
    <w:rsid w:val="00FD71B8"/>
    <w:rsid w:val="00FE06E7"/>
    <w:rsid w:val="00FE0950"/>
    <w:rsid w:val="00FE23EF"/>
    <w:rsid w:val="00FE2E87"/>
    <w:rsid w:val="00FE4868"/>
    <w:rsid w:val="00FE4C3A"/>
    <w:rsid w:val="00FE4DAD"/>
    <w:rsid w:val="00FE7A92"/>
    <w:rsid w:val="00FF03C1"/>
    <w:rsid w:val="00FF05D5"/>
    <w:rsid w:val="00FF2511"/>
    <w:rsid w:val="00FF32B3"/>
    <w:rsid w:val="00FF355C"/>
    <w:rsid w:val="00FF5B9E"/>
    <w:rsid w:val="00FF5E52"/>
    <w:rsid w:val="00FF60BA"/>
    <w:rsid w:val="00FF67F5"/>
    <w:rsid w:val="00FF6969"/>
    <w:rsid w:val="00FF6B13"/>
    <w:rsid w:val="00FF7F94"/>
    <w:rsid w:val="033F0BBF"/>
    <w:rsid w:val="0A864181"/>
    <w:rsid w:val="4881D2A6"/>
    <w:rsid w:val="5C15CE0E"/>
    <w:rsid w:val="652149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954B23"/>
  <w15:chartTrackingRefBased/>
  <w15:docId w15:val="{E6664F3A-6DAB-493A-ADA6-9819B6571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0950"/>
    <w:pPr>
      <w:spacing w:after="240" w:line="300" w:lineRule="auto"/>
    </w:pPr>
    <w:rPr>
      <w:rFonts w:ascii="Arial" w:hAnsi="Arial" w:cs="Arial"/>
      <w:color w:val="0D0D0D" w:themeColor="text1" w:themeTint="F2"/>
      <w:sz w:val="24"/>
      <w:szCs w:val="24"/>
    </w:rPr>
  </w:style>
  <w:style w:type="paragraph" w:styleId="Heading1">
    <w:name w:val="heading 1"/>
    <w:basedOn w:val="Normal"/>
    <w:next w:val="Normal"/>
    <w:link w:val="Heading1Char"/>
    <w:uiPriority w:val="9"/>
    <w:qFormat/>
    <w:rsid w:val="00DD0282"/>
    <w:pPr>
      <w:spacing w:before="600" w:after="600"/>
      <w:outlineLvl w:val="0"/>
    </w:pPr>
    <w:rPr>
      <w:b/>
      <w:color w:val="044D85"/>
      <w:sz w:val="44"/>
      <w:szCs w:val="36"/>
    </w:rPr>
  </w:style>
  <w:style w:type="paragraph" w:styleId="Heading2">
    <w:name w:val="heading 2"/>
    <w:basedOn w:val="Normal"/>
    <w:next w:val="Normal"/>
    <w:link w:val="Heading2Char"/>
    <w:uiPriority w:val="9"/>
    <w:unhideWhenUsed/>
    <w:qFormat/>
    <w:rsid w:val="00DD0282"/>
    <w:pPr>
      <w:outlineLvl w:val="1"/>
    </w:pPr>
    <w:rPr>
      <w:b/>
      <w:color w:val="20234A"/>
      <w:sz w:val="36"/>
    </w:rPr>
  </w:style>
  <w:style w:type="paragraph" w:styleId="Heading3">
    <w:name w:val="heading 3"/>
    <w:basedOn w:val="Normal"/>
    <w:next w:val="Normal"/>
    <w:link w:val="Heading3Char"/>
    <w:uiPriority w:val="9"/>
    <w:unhideWhenUsed/>
    <w:qFormat/>
    <w:rsid w:val="00DD0282"/>
    <w:pPr>
      <w:spacing w:after="120"/>
      <w:outlineLvl w:val="2"/>
    </w:pPr>
    <w:rPr>
      <w:b/>
      <w:color w:val="633B71"/>
      <w:sz w:val="32"/>
    </w:rPr>
  </w:style>
  <w:style w:type="paragraph" w:styleId="Heading4">
    <w:name w:val="heading 4"/>
    <w:basedOn w:val="Normal"/>
    <w:next w:val="Normal"/>
    <w:link w:val="Heading4Char"/>
    <w:uiPriority w:val="9"/>
    <w:unhideWhenUsed/>
    <w:qFormat/>
    <w:rsid w:val="00DD0282"/>
    <w:pPr>
      <w:keepNext/>
      <w:keepLines/>
      <w:spacing w:after="0"/>
      <w:outlineLvl w:val="3"/>
    </w:pPr>
    <w:rPr>
      <w:rFonts w:eastAsiaTheme="majorEastAsia" w:cstheme="majorBidi"/>
      <w:b/>
      <w:iCs/>
      <w:color w:val="000000"/>
      <w:sz w:val="28"/>
    </w:rPr>
  </w:style>
  <w:style w:type="paragraph" w:styleId="Heading5">
    <w:name w:val="heading 5"/>
    <w:basedOn w:val="Normal"/>
    <w:next w:val="Normal"/>
    <w:link w:val="Heading5Char"/>
    <w:uiPriority w:val="9"/>
    <w:unhideWhenUsed/>
    <w:qFormat/>
    <w:rsid w:val="006972D0"/>
    <w:pPr>
      <w:keepNext/>
      <w:keepLines/>
      <w:spacing w:before="40" w:after="0"/>
      <w:outlineLvl w:val="4"/>
    </w:pPr>
    <w:rPr>
      <w:rFonts w:eastAsiaTheme="majorEastAsia" w:cstheme="majorBidi"/>
      <w:b/>
      <w:color w:val="2E74B5" w:themeColor="accent1" w:themeShade="BF"/>
      <w:lang w:val="en" w:eastAsia="en-GB"/>
    </w:rPr>
  </w:style>
  <w:style w:type="paragraph" w:styleId="Heading6">
    <w:name w:val="heading 6"/>
    <w:basedOn w:val="Normal"/>
    <w:next w:val="Normal"/>
    <w:link w:val="Heading6Char"/>
    <w:uiPriority w:val="9"/>
    <w:unhideWhenUsed/>
    <w:qFormat/>
    <w:rsid w:val="00345FC1"/>
    <w:pPr>
      <w:keepNext/>
      <w:keepLines/>
      <w:spacing w:before="40" w:after="0"/>
      <w:outlineLvl w:val="5"/>
    </w:pPr>
    <w:rPr>
      <w:rFonts w:eastAsiaTheme="majorEastAsia" w:cstheme="majorBidi"/>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13453"/>
    <w:pPr>
      <w:spacing w:before="600" w:after="600" w:line="240" w:lineRule="auto"/>
    </w:pPr>
    <w:rPr>
      <w:b/>
      <w:color w:val="002060"/>
      <w:sz w:val="44"/>
      <w:szCs w:val="36"/>
    </w:rPr>
  </w:style>
  <w:style w:type="character" w:customStyle="1" w:styleId="TitleChar">
    <w:name w:val="Title Char"/>
    <w:basedOn w:val="DefaultParagraphFont"/>
    <w:link w:val="Title"/>
    <w:uiPriority w:val="10"/>
    <w:rsid w:val="00F13453"/>
    <w:rPr>
      <w:rFonts w:ascii="Arial" w:hAnsi="Arial" w:cs="Arial"/>
      <w:b/>
      <w:color w:val="002060"/>
      <w:sz w:val="44"/>
      <w:szCs w:val="36"/>
    </w:rPr>
  </w:style>
  <w:style w:type="character" w:customStyle="1" w:styleId="Heading1Char">
    <w:name w:val="Heading 1 Char"/>
    <w:basedOn w:val="DefaultParagraphFont"/>
    <w:link w:val="Heading1"/>
    <w:uiPriority w:val="9"/>
    <w:rsid w:val="00DD0282"/>
    <w:rPr>
      <w:rFonts w:ascii="Arial" w:hAnsi="Arial" w:cs="Arial"/>
      <w:b/>
      <w:color w:val="044D85"/>
      <w:sz w:val="44"/>
      <w:szCs w:val="36"/>
    </w:rPr>
  </w:style>
  <w:style w:type="character" w:styleId="Strong">
    <w:name w:val="Strong"/>
    <w:uiPriority w:val="22"/>
    <w:qFormat/>
    <w:rsid w:val="004964BF"/>
    <w:rPr>
      <w:bCs/>
      <w:sz w:val="26"/>
      <w:szCs w:val="26"/>
    </w:rPr>
  </w:style>
  <w:style w:type="paragraph" w:customStyle="1" w:styleId="CharChar1CharCharCharCharCharCharCharCharCharCharCharCharChar">
    <w:name w:val="Char Char1 Char Char Char Char Char Char Char Char Char Char Char Char Char"/>
    <w:basedOn w:val="Normal"/>
    <w:rsid w:val="00DD0BD4"/>
    <w:pPr>
      <w:spacing w:line="240" w:lineRule="exact"/>
    </w:pPr>
    <w:rPr>
      <w:rFonts w:ascii="Verdana" w:eastAsia="Times New Roman" w:hAnsi="Verdana" w:cs="Verdana"/>
      <w:sz w:val="20"/>
      <w:szCs w:val="20"/>
      <w:lang w:eastAsia="en-GB"/>
    </w:rPr>
  </w:style>
  <w:style w:type="character" w:styleId="Hyperlink">
    <w:name w:val="Hyperlink"/>
    <w:uiPriority w:val="99"/>
    <w:rsid w:val="00DD0BD4"/>
    <w:rPr>
      <w:color w:val="0000FF"/>
      <w:u w:val="single"/>
    </w:rPr>
  </w:style>
  <w:style w:type="character" w:customStyle="1" w:styleId="Heading2Char">
    <w:name w:val="Heading 2 Char"/>
    <w:basedOn w:val="DefaultParagraphFont"/>
    <w:link w:val="Heading2"/>
    <w:uiPriority w:val="9"/>
    <w:rsid w:val="00DD0282"/>
    <w:rPr>
      <w:rFonts w:ascii="Arial" w:hAnsi="Arial" w:cs="Arial"/>
      <w:b/>
      <w:color w:val="20234A"/>
      <w:sz w:val="36"/>
      <w:szCs w:val="24"/>
    </w:rPr>
  </w:style>
  <w:style w:type="paragraph" w:styleId="Header">
    <w:name w:val="header"/>
    <w:basedOn w:val="Normal"/>
    <w:link w:val="HeaderChar"/>
    <w:uiPriority w:val="99"/>
    <w:rsid w:val="00DD0BD4"/>
    <w:pPr>
      <w:tabs>
        <w:tab w:val="center" w:pos="4153"/>
        <w:tab w:val="right" w:pos="8306"/>
      </w:tabs>
      <w:spacing w:line="240" w:lineRule="auto"/>
    </w:pPr>
    <w:rPr>
      <w:rFonts w:ascii="Frutiger 45" w:eastAsia="Times New Roman" w:hAnsi="Frutiger 45"/>
      <w:snapToGrid w:val="0"/>
      <w:sz w:val="20"/>
      <w:szCs w:val="20"/>
      <w:lang w:val="en-US"/>
    </w:rPr>
  </w:style>
  <w:style w:type="character" w:customStyle="1" w:styleId="HeaderChar">
    <w:name w:val="Header Char"/>
    <w:basedOn w:val="DefaultParagraphFont"/>
    <w:link w:val="Header"/>
    <w:uiPriority w:val="99"/>
    <w:rsid w:val="00DD0BD4"/>
    <w:rPr>
      <w:rFonts w:ascii="Frutiger 45" w:eastAsia="Times New Roman" w:hAnsi="Frutiger 45" w:cs="Arial"/>
      <w:snapToGrid w:val="0"/>
      <w:sz w:val="20"/>
      <w:szCs w:val="20"/>
      <w:lang w:val="en-US"/>
    </w:rPr>
  </w:style>
  <w:style w:type="paragraph" w:styleId="FootnoteText">
    <w:name w:val="footnote text"/>
    <w:basedOn w:val="Normal"/>
    <w:link w:val="FootnoteTextChar"/>
    <w:semiHidden/>
    <w:rsid w:val="00926CA1"/>
    <w:pPr>
      <w:spacing w:line="240" w:lineRule="auto"/>
    </w:pPr>
    <w:rPr>
      <w:rFonts w:eastAsia="Times New Roman"/>
      <w:sz w:val="20"/>
      <w:szCs w:val="20"/>
      <w:lang w:val="en-US"/>
    </w:rPr>
  </w:style>
  <w:style w:type="character" w:customStyle="1" w:styleId="FootnoteTextChar">
    <w:name w:val="Footnote Text Char"/>
    <w:basedOn w:val="DefaultParagraphFont"/>
    <w:link w:val="FootnoteText"/>
    <w:semiHidden/>
    <w:rsid w:val="00926CA1"/>
    <w:rPr>
      <w:rFonts w:ascii="Arial" w:eastAsia="Times New Roman" w:hAnsi="Arial" w:cs="Arial"/>
      <w:sz w:val="20"/>
      <w:szCs w:val="20"/>
      <w:lang w:val="en-US"/>
    </w:rPr>
  </w:style>
  <w:style w:type="paragraph" w:styleId="ListBullet">
    <w:name w:val="List Bullet"/>
    <w:basedOn w:val="Normal"/>
    <w:autoRedefine/>
    <w:rsid w:val="00926CA1"/>
    <w:pPr>
      <w:spacing w:line="240" w:lineRule="auto"/>
    </w:pPr>
    <w:rPr>
      <w:rFonts w:ascii="Frutiger 45 Light" w:eastAsia="Times New Roman" w:hAnsi="Frutiger 45 Light"/>
      <w:snapToGrid w:val="0"/>
    </w:rPr>
  </w:style>
  <w:style w:type="character" w:customStyle="1" w:styleId="Heading3Char">
    <w:name w:val="Heading 3 Char"/>
    <w:basedOn w:val="DefaultParagraphFont"/>
    <w:link w:val="Heading3"/>
    <w:uiPriority w:val="9"/>
    <w:rsid w:val="00DD0282"/>
    <w:rPr>
      <w:rFonts w:ascii="Arial" w:hAnsi="Arial" w:cs="Arial"/>
      <w:b/>
      <w:color w:val="633B71"/>
      <w:sz w:val="32"/>
      <w:szCs w:val="24"/>
    </w:rPr>
  </w:style>
  <w:style w:type="character" w:styleId="FootnoteReference">
    <w:name w:val="footnote reference"/>
    <w:semiHidden/>
    <w:rsid w:val="001C7C00"/>
    <w:rPr>
      <w:vertAlign w:val="superscript"/>
    </w:rPr>
  </w:style>
  <w:style w:type="character" w:styleId="CommentReference">
    <w:name w:val="annotation reference"/>
    <w:basedOn w:val="DefaultParagraphFont"/>
    <w:uiPriority w:val="99"/>
    <w:semiHidden/>
    <w:unhideWhenUsed/>
    <w:rsid w:val="001C7C00"/>
    <w:rPr>
      <w:sz w:val="16"/>
      <w:szCs w:val="16"/>
    </w:rPr>
  </w:style>
  <w:style w:type="paragraph" w:styleId="CommentText">
    <w:name w:val="annotation text"/>
    <w:basedOn w:val="Normal"/>
    <w:link w:val="CommentTextChar"/>
    <w:uiPriority w:val="99"/>
    <w:semiHidden/>
    <w:unhideWhenUsed/>
    <w:rsid w:val="001C7C00"/>
    <w:pPr>
      <w:spacing w:line="240" w:lineRule="auto"/>
    </w:pPr>
    <w:rPr>
      <w:sz w:val="20"/>
      <w:szCs w:val="20"/>
    </w:rPr>
  </w:style>
  <w:style w:type="character" w:customStyle="1" w:styleId="CommentTextChar">
    <w:name w:val="Comment Text Char"/>
    <w:basedOn w:val="DefaultParagraphFont"/>
    <w:link w:val="CommentText"/>
    <w:uiPriority w:val="99"/>
    <w:semiHidden/>
    <w:rsid w:val="001C7C00"/>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1C7C00"/>
    <w:rPr>
      <w:b/>
      <w:bCs/>
    </w:rPr>
  </w:style>
  <w:style w:type="character" w:customStyle="1" w:styleId="CommentSubjectChar">
    <w:name w:val="Comment Subject Char"/>
    <w:basedOn w:val="CommentTextChar"/>
    <w:link w:val="CommentSubject"/>
    <w:uiPriority w:val="99"/>
    <w:semiHidden/>
    <w:rsid w:val="001C7C00"/>
    <w:rPr>
      <w:rFonts w:ascii="Arial" w:hAnsi="Arial" w:cs="Arial"/>
      <w:b/>
      <w:bCs/>
      <w:sz w:val="20"/>
      <w:szCs w:val="20"/>
    </w:rPr>
  </w:style>
  <w:style w:type="paragraph" w:styleId="BalloonText">
    <w:name w:val="Balloon Text"/>
    <w:basedOn w:val="Normal"/>
    <w:link w:val="BalloonTextChar"/>
    <w:uiPriority w:val="99"/>
    <w:semiHidden/>
    <w:unhideWhenUsed/>
    <w:rsid w:val="001C7C0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7C00"/>
    <w:rPr>
      <w:rFonts w:ascii="Segoe UI" w:hAnsi="Segoe UI" w:cs="Segoe UI"/>
      <w:sz w:val="18"/>
      <w:szCs w:val="18"/>
    </w:rPr>
  </w:style>
  <w:style w:type="paragraph" w:styleId="ListParagraph">
    <w:name w:val="List Paragraph"/>
    <w:basedOn w:val="Normal"/>
    <w:uiPriority w:val="34"/>
    <w:qFormat/>
    <w:rsid w:val="00177A12"/>
    <w:pPr>
      <w:numPr>
        <w:numId w:val="27"/>
      </w:numPr>
      <w:spacing w:after="120"/>
      <w:ind w:left="720"/>
    </w:pPr>
    <w:rPr>
      <w:rFonts w:eastAsia="Calibri"/>
      <w:szCs w:val="20"/>
    </w:rPr>
  </w:style>
  <w:style w:type="paragraph" w:customStyle="1" w:styleId="Default">
    <w:name w:val="Default"/>
    <w:rsid w:val="004964BF"/>
    <w:pPr>
      <w:autoSpaceDE w:val="0"/>
      <w:autoSpaceDN w:val="0"/>
      <w:adjustRightInd w:val="0"/>
      <w:spacing w:after="0" w:line="240" w:lineRule="auto"/>
    </w:pPr>
    <w:rPr>
      <w:rFonts w:ascii="Century Gothic" w:eastAsia="Times New Roman" w:hAnsi="Century Gothic" w:cs="Times New Roman"/>
      <w:color w:val="000000"/>
      <w:sz w:val="24"/>
      <w:szCs w:val="24"/>
      <w:lang w:val="en-US"/>
    </w:rPr>
  </w:style>
  <w:style w:type="paragraph" w:customStyle="1" w:styleId="N1">
    <w:name w:val="N1"/>
    <w:basedOn w:val="Normal"/>
    <w:rsid w:val="004964BF"/>
    <w:pPr>
      <w:numPr>
        <w:numId w:val="22"/>
      </w:numPr>
      <w:spacing w:before="160" w:line="220" w:lineRule="atLeast"/>
      <w:jc w:val="both"/>
    </w:pPr>
    <w:rPr>
      <w:rFonts w:ascii="Times New Roman" w:eastAsia="Times New Roman" w:hAnsi="Times New Roman"/>
      <w:sz w:val="21"/>
      <w:szCs w:val="20"/>
    </w:rPr>
  </w:style>
  <w:style w:type="paragraph" w:customStyle="1" w:styleId="N2">
    <w:name w:val="N2"/>
    <w:basedOn w:val="N1"/>
    <w:rsid w:val="004964BF"/>
    <w:pPr>
      <w:numPr>
        <w:ilvl w:val="1"/>
      </w:numPr>
      <w:spacing w:before="80"/>
    </w:pPr>
  </w:style>
  <w:style w:type="paragraph" w:customStyle="1" w:styleId="N3">
    <w:name w:val="N3"/>
    <w:basedOn w:val="N2"/>
    <w:rsid w:val="004964BF"/>
    <w:pPr>
      <w:numPr>
        <w:ilvl w:val="2"/>
      </w:numPr>
    </w:pPr>
  </w:style>
  <w:style w:type="paragraph" w:customStyle="1" w:styleId="N4">
    <w:name w:val="N4"/>
    <w:basedOn w:val="N3"/>
    <w:rsid w:val="004964BF"/>
    <w:pPr>
      <w:numPr>
        <w:ilvl w:val="3"/>
      </w:numPr>
    </w:pPr>
  </w:style>
  <w:style w:type="paragraph" w:customStyle="1" w:styleId="N5">
    <w:name w:val="N5"/>
    <w:basedOn w:val="N4"/>
    <w:rsid w:val="004964BF"/>
    <w:pPr>
      <w:numPr>
        <w:ilvl w:val="4"/>
      </w:numPr>
    </w:pPr>
  </w:style>
  <w:style w:type="paragraph" w:styleId="Caption">
    <w:name w:val="caption"/>
    <w:basedOn w:val="Normal"/>
    <w:next w:val="Normal"/>
    <w:uiPriority w:val="35"/>
    <w:unhideWhenUsed/>
    <w:qFormat/>
    <w:rsid w:val="00F70942"/>
    <w:pPr>
      <w:spacing w:after="200" w:line="240" w:lineRule="auto"/>
    </w:pPr>
    <w:rPr>
      <w:b/>
      <w:iCs/>
    </w:rPr>
  </w:style>
  <w:style w:type="table" w:styleId="TableGrid">
    <w:name w:val="Table Grid"/>
    <w:basedOn w:val="TableNormal"/>
    <w:uiPriority w:val="39"/>
    <w:rsid w:val="00FC3D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A7367"/>
    <w:pPr>
      <w:spacing w:after="0" w:line="240" w:lineRule="auto"/>
    </w:pPr>
    <w:rPr>
      <w:rFonts w:ascii="Arial" w:hAnsi="Arial" w:cs="Arial"/>
      <w:sz w:val="24"/>
      <w:szCs w:val="24"/>
    </w:rPr>
  </w:style>
  <w:style w:type="character" w:styleId="UnresolvedMention">
    <w:name w:val="Unresolved Mention"/>
    <w:basedOn w:val="DefaultParagraphFont"/>
    <w:uiPriority w:val="99"/>
    <w:semiHidden/>
    <w:unhideWhenUsed/>
    <w:rsid w:val="00213128"/>
    <w:rPr>
      <w:color w:val="605E5C"/>
      <w:shd w:val="clear" w:color="auto" w:fill="E1DFDD"/>
    </w:rPr>
  </w:style>
  <w:style w:type="paragraph" w:styleId="Footer">
    <w:name w:val="footer"/>
    <w:basedOn w:val="Normal"/>
    <w:link w:val="FooterChar"/>
    <w:uiPriority w:val="99"/>
    <w:unhideWhenUsed/>
    <w:rsid w:val="0041649D"/>
    <w:pPr>
      <w:tabs>
        <w:tab w:val="center" w:pos="4513"/>
        <w:tab w:val="right" w:pos="9026"/>
      </w:tabs>
      <w:spacing w:line="240" w:lineRule="auto"/>
    </w:pPr>
  </w:style>
  <w:style w:type="character" w:customStyle="1" w:styleId="FooterChar">
    <w:name w:val="Footer Char"/>
    <w:basedOn w:val="DefaultParagraphFont"/>
    <w:link w:val="Footer"/>
    <w:uiPriority w:val="99"/>
    <w:rsid w:val="0041649D"/>
    <w:rPr>
      <w:rFonts w:ascii="Arial" w:hAnsi="Arial" w:cs="Arial"/>
      <w:sz w:val="24"/>
      <w:szCs w:val="24"/>
    </w:rPr>
  </w:style>
  <w:style w:type="character" w:customStyle="1" w:styleId="Heading4Char">
    <w:name w:val="Heading 4 Char"/>
    <w:basedOn w:val="DefaultParagraphFont"/>
    <w:link w:val="Heading4"/>
    <w:uiPriority w:val="9"/>
    <w:rsid w:val="00DD0282"/>
    <w:rPr>
      <w:rFonts w:ascii="Arial" w:eastAsiaTheme="majorEastAsia" w:hAnsi="Arial" w:cstheme="majorBidi"/>
      <w:b/>
      <w:iCs/>
      <w:color w:val="000000"/>
      <w:sz w:val="28"/>
      <w:szCs w:val="24"/>
    </w:rPr>
  </w:style>
  <w:style w:type="character" w:styleId="FollowedHyperlink">
    <w:name w:val="FollowedHyperlink"/>
    <w:basedOn w:val="DefaultParagraphFont"/>
    <w:uiPriority w:val="99"/>
    <w:semiHidden/>
    <w:unhideWhenUsed/>
    <w:rsid w:val="00695C96"/>
    <w:rPr>
      <w:color w:val="954F72" w:themeColor="followedHyperlink"/>
      <w:u w:val="single"/>
    </w:rPr>
  </w:style>
  <w:style w:type="paragraph" w:styleId="TOC2">
    <w:name w:val="toc 2"/>
    <w:basedOn w:val="Normal"/>
    <w:next w:val="Normal"/>
    <w:autoRedefine/>
    <w:uiPriority w:val="39"/>
    <w:unhideWhenUsed/>
    <w:rsid w:val="007D608A"/>
    <w:pPr>
      <w:tabs>
        <w:tab w:val="right" w:leader="dot" w:pos="9016"/>
      </w:tabs>
      <w:spacing w:after="100"/>
    </w:pPr>
    <w:rPr>
      <w:b/>
      <w:color w:val="002060"/>
      <w:sz w:val="28"/>
    </w:rPr>
  </w:style>
  <w:style w:type="paragraph" w:styleId="TOC3">
    <w:name w:val="toc 3"/>
    <w:basedOn w:val="Normal"/>
    <w:next w:val="Normal"/>
    <w:autoRedefine/>
    <w:uiPriority w:val="39"/>
    <w:unhideWhenUsed/>
    <w:rsid w:val="007D608A"/>
    <w:pPr>
      <w:tabs>
        <w:tab w:val="right" w:leader="dot" w:pos="9016"/>
      </w:tabs>
      <w:spacing w:after="100"/>
      <w:ind w:left="227"/>
    </w:pPr>
  </w:style>
  <w:style w:type="paragraph" w:styleId="NormalWeb">
    <w:name w:val="Normal (Web)"/>
    <w:basedOn w:val="Normal"/>
    <w:uiPriority w:val="99"/>
    <w:semiHidden/>
    <w:unhideWhenUsed/>
    <w:rsid w:val="00CA7218"/>
    <w:pPr>
      <w:spacing w:before="100" w:beforeAutospacing="1" w:after="100" w:afterAutospacing="1" w:line="240" w:lineRule="auto"/>
    </w:pPr>
    <w:rPr>
      <w:rFonts w:ascii="Times New Roman" w:eastAsia="Times New Roman" w:hAnsi="Times New Roman" w:cs="Times New Roman"/>
      <w:color w:val="auto"/>
      <w:lang w:eastAsia="en-GB"/>
    </w:rPr>
  </w:style>
  <w:style w:type="character" w:styleId="BookTitle">
    <w:name w:val="Book Title"/>
    <w:basedOn w:val="DefaultParagraphFont"/>
    <w:uiPriority w:val="33"/>
    <w:qFormat/>
    <w:rsid w:val="003A2960"/>
    <w:rPr>
      <w:b/>
      <w:bCs/>
      <w:i/>
      <w:iCs/>
      <w:spacing w:val="5"/>
    </w:rPr>
  </w:style>
  <w:style w:type="paragraph" w:styleId="NoSpacing">
    <w:name w:val="No Spacing"/>
    <w:uiPriority w:val="1"/>
    <w:qFormat/>
    <w:rsid w:val="007D608A"/>
    <w:pPr>
      <w:spacing w:after="0" w:line="240" w:lineRule="auto"/>
    </w:pPr>
    <w:rPr>
      <w:rFonts w:ascii="Arial" w:hAnsi="Arial" w:cs="Arial"/>
      <w:color w:val="0D0D0D" w:themeColor="text1" w:themeTint="F2"/>
      <w:sz w:val="24"/>
      <w:szCs w:val="24"/>
    </w:rPr>
  </w:style>
  <w:style w:type="character" w:customStyle="1" w:styleId="Heading5Char">
    <w:name w:val="Heading 5 Char"/>
    <w:basedOn w:val="DefaultParagraphFont"/>
    <w:link w:val="Heading5"/>
    <w:uiPriority w:val="9"/>
    <w:rsid w:val="006972D0"/>
    <w:rPr>
      <w:rFonts w:ascii="Arial" w:eastAsiaTheme="majorEastAsia" w:hAnsi="Arial" w:cstheme="majorBidi"/>
      <w:b/>
      <w:color w:val="2E74B5" w:themeColor="accent1" w:themeShade="BF"/>
      <w:sz w:val="24"/>
      <w:szCs w:val="24"/>
      <w:lang w:val="en" w:eastAsia="en-GB"/>
    </w:rPr>
  </w:style>
  <w:style w:type="character" w:customStyle="1" w:styleId="Heading6Char">
    <w:name w:val="Heading 6 Char"/>
    <w:basedOn w:val="DefaultParagraphFont"/>
    <w:link w:val="Heading6"/>
    <w:uiPriority w:val="9"/>
    <w:rsid w:val="00345FC1"/>
    <w:rPr>
      <w:rFonts w:ascii="Arial" w:eastAsiaTheme="majorEastAsia" w:hAnsi="Arial" w:cstheme="majorBidi"/>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36206">
      <w:bodyDiv w:val="1"/>
      <w:marLeft w:val="0"/>
      <w:marRight w:val="0"/>
      <w:marTop w:val="0"/>
      <w:marBottom w:val="0"/>
      <w:divBdr>
        <w:top w:val="none" w:sz="0" w:space="0" w:color="auto"/>
        <w:left w:val="none" w:sz="0" w:space="0" w:color="auto"/>
        <w:bottom w:val="none" w:sz="0" w:space="0" w:color="auto"/>
        <w:right w:val="none" w:sz="0" w:space="0" w:color="auto"/>
      </w:divBdr>
    </w:div>
    <w:div w:id="463354938">
      <w:bodyDiv w:val="1"/>
      <w:marLeft w:val="0"/>
      <w:marRight w:val="0"/>
      <w:marTop w:val="0"/>
      <w:marBottom w:val="0"/>
      <w:divBdr>
        <w:top w:val="none" w:sz="0" w:space="0" w:color="auto"/>
        <w:left w:val="none" w:sz="0" w:space="0" w:color="auto"/>
        <w:bottom w:val="none" w:sz="0" w:space="0" w:color="auto"/>
        <w:right w:val="none" w:sz="0" w:space="0" w:color="auto"/>
      </w:divBdr>
    </w:div>
    <w:div w:id="1787237308">
      <w:bodyDiv w:val="1"/>
      <w:marLeft w:val="0"/>
      <w:marRight w:val="0"/>
      <w:marTop w:val="0"/>
      <w:marBottom w:val="0"/>
      <w:divBdr>
        <w:top w:val="none" w:sz="0" w:space="0" w:color="auto"/>
        <w:left w:val="none" w:sz="0" w:space="0" w:color="auto"/>
        <w:bottom w:val="none" w:sz="0" w:space="0" w:color="auto"/>
        <w:right w:val="none" w:sz="0" w:space="0" w:color="auto"/>
      </w:divBdr>
      <w:divsChild>
        <w:div w:id="910390440">
          <w:marLeft w:val="0"/>
          <w:marRight w:val="0"/>
          <w:marTop w:val="0"/>
          <w:marBottom w:val="0"/>
          <w:divBdr>
            <w:top w:val="none" w:sz="0" w:space="0" w:color="auto"/>
            <w:left w:val="none" w:sz="0" w:space="0" w:color="auto"/>
            <w:bottom w:val="none" w:sz="0" w:space="0" w:color="auto"/>
            <w:right w:val="none" w:sz="0" w:space="0" w:color="auto"/>
          </w:divBdr>
          <w:divsChild>
            <w:div w:id="640769842">
              <w:marLeft w:val="0"/>
              <w:marRight w:val="0"/>
              <w:marTop w:val="0"/>
              <w:marBottom w:val="0"/>
              <w:divBdr>
                <w:top w:val="none" w:sz="0" w:space="0" w:color="auto"/>
                <w:left w:val="none" w:sz="0" w:space="0" w:color="auto"/>
                <w:bottom w:val="none" w:sz="0" w:space="0" w:color="auto"/>
                <w:right w:val="none" w:sz="0" w:space="0" w:color="auto"/>
              </w:divBdr>
              <w:divsChild>
                <w:div w:id="768088350">
                  <w:marLeft w:val="0"/>
                  <w:marRight w:val="0"/>
                  <w:marTop w:val="0"/>
                  <w:marBottom w:val="0"/>
                  <w:divBdr>
                    <w:top w:val="none" w:sz="0" w:space="0" w:color="auto"/>
                    <w:left w:val="none" w:sz="0" w:space="0" w:color="auto"/>
                    <w:bottom w:val="none" w:sz="0" w:space="0" w:color="auto"/>
                    <w:right w:val="none" w:sz="0" w:space="0" w:color="auto"/>
                  </w:divBdr>
                  <w:divsChild>
                    <w:div w:id="1025323887">
                      <w:marLeft w:val="0"/>
                      <w:marRight w:val="0"/>
                      <w:marTop w:val="0"/>
                      <w:marBottom w:val="0"/>
                      <w:divBdr>
                        <w:top w:val="none" w:sz="0" w:space="0" w:color="auto"/>
                        <w:left w:val="none" w:sz="0" w:space="0" w:color="auto"/>
                        <w:bottom w:val="none" w:sz="0" w:space="0" w:color="auto"/>
                        <w:right w:val="none" w:sz="0" w:space="0" w:color="auto"/>
                      </w:divBdr>
                      <w:divsChild>
                        <w:div w:id="98914815">
                          <w:marLeft w:val="0"/>
                          <w:marRight w:val="0"/>
                          <w:marTop w:val="0"/>
                          <w:marBottom w:val="0"/>
                          <w:divBdr>
                            <w:top w:val="none" w:sz="0" w:space="0" w:color="auto"/>
                            <w:left w:val="none" w:sz="0" w:space="0" w:color="auto"/>
                            <w:bottom w:val="none" w:sz="0" w:space="0" w:color="auto"/>
                            <w:right w:val="none" w:sz="0" w:space="0" w:color="auto"/>
                          </w:divBdr>
                          <w:divsChild>
                            <w:div w:id="468471956">
                              <w:marLeft w:val="0"/>
                              <w:marRight w:val="0"/>
                              <w:marTop w:val="0"/>
                              <w:marBottom w:val="0"/>
                              <w:divBdr>
                                <w:top w:val="none" w:sz="0" w:space="0" w:color="auto"/>
                                <w:left w:val="none" w:sz="0" w:space="0" w:color="auto"/>
                                <w:bottom w:val="none" w:sz="0" w:space="0" w:color="auto"/>
                                <w:right w:val="none" w:sz="0" w:space="0" w:color="auto"/>
                              </w:divBdr>
                            </w:div>
                            <w:div w:id="1231695440">
                              <w:marLeft w:val="0"/>
                              <w:marRight w:val="0"/>
                              <w:marTop w:val="0"/>
                              <w:marBottom w:val="0"/>
                              <w:divBdr>
                                <w:top w:val="none" w:sz="0" w:space="0" w:color="auto"/>
                                <w:left w:val="none" w:sz="0" w:space="0" w:color="auto"/>
                                <w:bottom w:val="none" w:sz="0" w:space="0" w:color="auto"/>
                                <w:right w:val="none" w:sz="0" w:space="0" w:color="auto"/>
                              </w:divBdr>
                            </w:div>
                            <w:div w:id="1270773841">
                              <w:marLeft w:val="0"/>
                              <w:marRight w:val="0"/>
                              <w:marTop w:val="0"/>
                              <w:marBottom w:val="0"/>
                              <w:divBdr>
                                <w:top w:val="none" w:sz="0" w:space="0" w:color="auto"/>
                                <w:left w:val="none" w:sz="0" w:space="0" w:color="auto"/>
                                <w:bottom w:val="none" w:sz="0" w:space="0" w:color="auto"/>
                                <w:right w:val="none" w:sz="0" w:space="0" w:color="auto"/>
                              </w:divBdr>
                            </w:div>
                            <w:div w:id="1774548463">
                              <w:marLeft w:val="0"/>
                              <w:marRight w:val="0"/>
                              <w:marTop w:val="0"/>
                              <w:marBottom w:val="0"/>
                              <w:divBdr>
                                <w:top w:val="none" w:sz="0" w:space="0" w:color="auto"/>
                                <w:left w:val="none" w:sz="0" w:space="0" w:color="auto"/>
                                <w:bottom w:val="none" w:sz="0" w:space="0" w:color="auto"/>
                                <w:right w:val="none" w:sz="0" w:space="0" w:color="auto"/>
                              </w:divBdr>
                            </w:div>
                            <w:div w:id="2008361400">
                              <w:marLeft w:val="0"/>
                              <w:marRight w:val="0"/>
                              <w:marTop w:val="0"/>
                              <w:marBottom w:val="0"/>
                              <w:divBdr>
                                <w:top w:val="none" w:sz="0" w:space="0" w:color="auto"/>
                                <w:left w:val="none" w:sz="0" w:space="0" w:color="auto"/>
                                <w:bottom w:val="none" w:sz="0" w:space="0" w:color="auto"/>
                                <w:right w:val="none" w:sz="0" w:space="0" w:color="auto"/>
                              </w:divBdr>
                            </w:div>
                            <w:div w:id="206425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hyperlink" Target="https://www.scotlgpsmember.org/help-and-support/videos/" TargetMode="External"/><Relationship Id="rId39" Type="http://schemas.openxmlformats.org/officeDocument/2006/relationships/hyperlink" Target="https://www.gov.uk/government/uploads/system/uploads/attachment_data/file/630065/state-pension-age-review-final-report.pdf" TargetMode="External"/><Relationship Id="rId21" Type="http://schemas.openxmlformats.org/officeDocument/2006/relationships/hyperlink" Target="https://www.scotlgpsmember.org/help-and-support/videos/" TargetMode="External"/><Relationship Id="rId34" Type="http://schemas.openxmlformats.org/officeDocument/2006/relationships/hyperlink" Target="http://www.pensions-ombudsman.org.uk" TargetMode="External"/><Relationship Id="rId42" Type="http://schemas.openxmlformats.org/officeDocument/2006/relationships/hyperlink" Target="http://www.scotlgpsmember.org" TargetMode="External"/><Relationship Id="rId47"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scotlgpsmember.org/your-pension/planning/paying-extr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6.xml"/><Relationship Id="rId32" Type="http://schemas.openxmlformats.org/officeDocument/2006/relationships/header" Target="header9.xml"/><Relationship Id="rId37" Type="http://schemas.openxmlformats.org/officeDocument/2006/relationships/header" Target="header10.xml"/><Relationship Id="rId40" Type="http://schemas.openxmlformats.org/officeDocument/2006/relationships/header" Target="header11.xm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www.scotlgpsmember.org/mccloud-remedy/" TargetMode="External"/><Relationship Id="rId28" Type="http://schemas.openxmlformats.org/officeDocument/2006/relationships/hyperlink" Target="https://www.moneyhelper.org.uk/en" TargetMode="External"/><Relationship Id="rId36" Type="http://schemas.openxmlformats.org/officeDocument/2006/relationships/hyperlink" Target="http://www.gov.uk/find-pension-contact-details" TargetMode="External"/><Relationship Id="rId10" Type="http://schemas.openxmlformats.org/officeDocument/2006/relationships/endnotes" Target="endnotes.xml"/><Relationship Id="rId19" Type="http://schemas.openxmlformats.org/officeDocument/2006/relationships/hyperlink" Target="https://www.scotlgpsmember.org/help-and-support/videos/" TargetMode="External"/><Relationship Id="rId31" Type="http://schemas.openxmlformats.org/officeDocument/2006/relationships/hyperlink" Target="https://www.scotlgpsmember.org/help-and-support/videos/" TargetMode="External"/><Relationship Id="rId44" Type="http://schemas.openxmlformats.org/officeDocument/2006/relationships/header" Target="header1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hyperlink" Target="https://www.moneyhelper.org.uk/en/pensions-and-retirement/pension-wise" TargetMode="External"/><Relationship Id="rId30" Type="http://schemas.openxmlformats.org/officeDocument/2006/relationships/header" Target="header8.xml"/><Relationship Id="rId35" Type="http://schemas.openxmlformats.org/officeDocument/2006/relationships/hyperlink" Target="http://www.thepensionsregulator.gov.uk" TargetMode="External"/><Relationship Id="rId43" Type="http://schemas.openxmlformats.org/officeDocument/2006/relationships/hyperlink" Target="https://www.scotlgpsmember.org/your-pension/the-essentials/tax/"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eader" Target="header7.xml"/><Relationship Id="rId33" Type="http://schemas.openxmlformats.org/officeDocument/2006/relationships/hyperlink" Target="http://www.moneyhelper.org.uk/en/pensions-and-retirement/" TargetMode="External"/><Relationship Id="rId38" Type="http://schemas.openxmlformats.org/officeDocument/2006/relationships/hyperlink" Target="http://www.gov.uk/calculate-state-pension" TargetMode="External"/><Relationship Id="rId46" Type="http://schemas.microsoft.com/office/2011/relationships/people" Target="people.xml"/><Relationship Id="rId20" Type="http://schemas.openxmlformats.org/officeDocument/2006/relationships/header" Target="header4.xml"/><Relationship Id="rId41"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4c0fc6d1-1ff6-4501-9111-f8704c4ff172">
      <UserInfo>
        <DisplayName>Lorraine Bennett</DisplayName>
        <AccountId>12</AccountId>
        <AccountType/>
      </UserInfo>
    </SharedWithUsers>
    <Date xmlns="f892bc6d-4373-4448-9da1-3e4deb534658" xsi:nil="true"/>
    <Topic xmlns="f892bc6d-4373-4448-9da1-3e4deb534658" xsi:nil="true"/>
    <MeetingDate xmlns="f892bc6d-4373-4448-9da1-3e4deb534658" xsi:nil="true"/>
    <TaxCatchAll xmlns="4c0fc6d1-1ff6-4501-9111-f8704c4ff172" xsi:nil="true"/>
    <lcf76f155ced4ddcb4097134ff3c332f xmlns="f892bc6d-4373-4448-9da1-3e4deb53465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97975E344276F4A8689D4A7054B0E58" ma:contentTypeVersion="24" ma:contentTypeDescription="Create a new document." ma:contentTypeScope="" ma:versionID="c7147fdd2b0890762b8140490874e9ea">
  <xsd:schema xmlns:xsd="http://www.w3.org/2001/XMLSchema" xmlns:xs="http://www.w3.org/2001/XMLSchema" xmlns:p="http://schemas.microsoft.com/office/2006/metadata/properties" xmlns:ns2="f892bc6d-4373-4448-9da1-3e4deb534658" xmlns:ns3="4c0fc6d1-1ff6-4501-9111-f8704c4ff172" targetNamespace="http://schemas.microsoft.com/office/2006/metadata/properties" ma:root="true" ma:fieldsID="304f81c2b57530968e0c19077507d5c4" ns2:_="" ns3:_="">
    <xsd:import namespace="f892bc6d-4373-4448-9da1-3e4deb534658"/>
    <xsd:import namespace="4c0fc6d1-1ff6-4501-9111-f8704c4ff172"/>
    <xsd:element name="properties">
      <xsd:complexType>
        <xsd:sequence>
          <xsd:element name="documentManagement">
            <xsd:complexType>
              <xsd:all>
                <xsd:element ref="ns2:Date" minOccurs="0"/>
                <xsd:element ref="ns2:Topic"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etingDate"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92bc6d-4373-4448-9da1-3e4deb534658" elementFormDefault="qualified">
    <xsd:import namespace="http://schemas.microsoft.com/office/2006/documentManagement/types"/>
    <xsd:import namespace="http://schemas.microsoft.com/office/infopath/2007/PartnerControls"/>
    <xsd:element name="Date" ma:index="1" nillable="true" ma:displayName="Date" ma:format="DateOnly" ma:internalName="Date">
      <xsd:simpleType>
        <xsd:restriction base="dms:DateTime"/>
      </xsd:simpleType>
    </xsd:element>
    <xsd:element name="Topic" ma:index="3" nillable="true" ma:displayName="Topic" ma:format="Dropdown" ma:internalName="Topic">
      <xsd:simpleType>
        <xsd:restriction base="dms:Text">
          <xsd:maxLength value="255"/>
        </xsd:restriction>
      </xsd:simpleType>
    </xsd:element>
    <xsd:element name="MediaServiceMetadata" ma:index="6" nillable="true" ma:displayName="MediaServiceMetadata" ma:hidden="true" ma:internalName="MediaServiceMetadata" ma:readOnly="true">
      <xsd:simpleType>
        <xsd:restriction base="dms:Note"/>
      </xsd:simpleType>
    </xsd:element>
    <xsd:element name="MediaServiceFastMetadata" ma:index="7" nillable="true" ma:displayName="MediaServiceFastMetadata" ma:hidden="true" ma:internalName="MediaServiceFastMetadata" ma:readOnly="true">
      <xsd:simpleType>
        <xsd:restriction base="dms:Note"/>
      </xsd:simpleType>
    </xsd:element>
    <xsd:element name="MediaServiceAutoKeyPoints" ma:index="8" nillable="true" ma:displayName="MediaServiceAutoKeyPoints" ma:hidden="true" ma:internalName="MediaServiceAutoKeyPoints" ma:readOnly="true">
      <xsd:simpleType>
        <xsd:restriction base="dms:Note"/>
      </xsd:simpleType>
    </xsd:element>
    <xsd:element name="MediaServiceKeyPoints" ma:index="9" nillable="true" ma:displayName="KeyPoints" ma:hidden="true" ma:internalName="MediaServiceKeyPoints"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etingDate" ma:index="17" nillable="true" ma:displayName="Meeting Date" ma:format="Dropdown" ma:internalName="MeetingDate">
      <xsd:simpleType>
        <xsd:restriction base="dms:Text">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323a573-f4b2-49c1-a657-d409971bfafb"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fc6d1-1ff6-4501-9111-f8704c4ff172" elementFormDefault="qualified">
    <xsd:import namespace="http://schemas.microsoft.com/office/2006/documentManagement/types"/>
    <xsd:import namespace="http://schemas.microsoft.com/office/infopath/2007/PartnerControls"/>
    <xsd:element name="SharedWithUsers" ma:index="10"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hidden="true" ma:internalName="SharedWithDetails" ma:readOnly="true">
      <xsd:simpleType>
        <xsd:restriction base="dms:Note"/>
      </xsd:simpleType>
    </xsd:element>
    <xsd:element name="TaxCatchAll" ma:index="21" nillable="true" ma:displayName="Taxonomy Catch All Column" ma:hidden="true" ma:list="{8e9e4ac3-4c27-417f-b6d0-a3cd07c518c8}" ma:internalName="TaxCatchAll" ma:showField="CatchAllData" ma:web="4c0fc6d1-1ff6-4501-9111-f8704c4ff1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ABF65F-6B84-4CAF-A228-F67002E8F0E2}">
  <ds:schemaRefs>
    <ds:schemaRef ds:uri="http://schemas.microsoft.com/office/infopath/2007/PartnerControls"/>
    <ds:schemaRef ds:uri="4c0fc6d1-1ff6-4501-9111-f8704c4ff172"/>
    <ds:schemaRef ds:uri="http://purl.org/dc/dcmitype/"/>
    <ds:schemaRef ds:uri="http://schemas.microsoft.com/office/2006/documentManagement/types"/>
    <ds:schemaRef ds:uri="http://purl.org/dc/elements/1.1/"/>
    <ds:schemaRef ds:uri="http://schemas.microsoft.com/office/2006/metadata/properties"/>
    <ds:schemaRef ds:uri="http://purl.org/dc/terms/"/>
    <ds:schemaRef ds:uri="http://www.w3.org/XML/1998/namespace"/>
    <ds:schemaRef ds:uri="http://schemas.openxmlformats.org/package/2006/metadata/core-properties"/>
    <ds:schemaRef ds:uri="f892bc6d-4373-4448-9da1-3e4deb534658"/>
  </ds:schemaRefs>
</ds:datastoreItem>
</file>

<file path=customXml/itemProps2.xml><?xml version="1.0" encoding="utf-8"?>
<ds:datastoreItem xmlns:ds="http://schemas.openxmlformats.org/officeDocument/2006/customXml" ds:itemID="{5639716D-D31A-4C18-9F1C-AEF7F1648824}">
  <ds:schemaRefs>
    <ds:schemaRef ds:uri="http://schemas.microsoft.com/sharepoint/v3/contenttype/forms"/>
  </ds:schemaRefs>
</ds:datastoreItem>
</file>

<file path=customXml/itemProps3.xml><?xml version="1.0" encoding="utf-8"?>
<ds:datastoreItem xmlns:ds="http://schemas.openxmlformats.org/officeDocument/2006/customXml" ds:itemID="{53DAD5D7-A478-4B4F-BF16-49F9D89763A9}">
  <ds:schemaRefs>
    <ds:schemaRef ds:uri="http://schemas.openxmlformats.org/officeDocument/2006/bibliography"/>
  </ds:schemaRefs>
</ds:datastoreItem>
</file>

<file path=customXml/itemProps4.xml><?xml version="1.0" encoding="utf-8"?>
<ds:datastoreItem xmlns:ds="http://schemas.openxmlformats.org/officeDocument/2006/customXml" ds:itemID="{63CBE84B-387E-4D68-9BCA-53385B6F7F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92bc6d-4373-4448-9da1-3e4deb534658"/>
    <ds:schemaRef ds:uri="4c0fc6d1-1ff6-4501-9111-f8704c4ff1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36</Pages>
  <Words>9343</Words>
  <Characters>53261</Characters>
  <Application>Microsoft Office Word</Application>
  <DocSecurity>0</DocSecurity>
  <Lines>443</Lines>
  <Paragraphs>124</Paragraphs>
  <ScaleCrop>false</ScaleCrop>
  <HeadingPairs>
    <vt:vector size="2" baseType="variant">
      <vt:variant>
        <vt:lpstr>Title</vt:lpstr>
      </vt:variant>
      <vt:variant>
        <vt:i4>1</vt:i4>
      </vt:variant>
    </vt:vector>
  </HeadingPairs>
  <TitlesOfParts>
    <vt:vector size="1" baseType="lpstr">
      <vt:lpstr>LGPS Brief Scheme Guide councillors v2.3</vt:lpstr>
    </vt:vector>
  </TitlesOfParts>
  <Company/>
  <LinksUpToDate>false</LinksUpToDate>
  <CharactersWithSpaces>62480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LGPS Brief Scheme Guide councillors v2.4</dc:title>
  <dc:subject/>
  <dc:creator>Steven.Moseley@local.gov.uk</dc:creator>
  <cp:keywords/>
  <dc:description/>
  <cp:lastModifiedBy>William Girvan</cp:lastModifiedBy>
  <cp:revision>3</cp:revision>
  <dcterms:created xsi:type="dcterms:W3CDTF">2024-05-22T10:34:00Z</dcterms:created>
  <dcterms:modified xsi:type="dcterms:W3CDTF">2025-04-03T11:46:00Z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0x010100197975E344276F4A8689D4A7054B0E58</vt:lpwstr>
  </property>
  <property fmtid="{D5CDD505-2E9C-101B-9397-08002B2CF9AE}" pid="3" name="MediaServiceImageTags">
    <vt:lpwstr/>
  </property>
</Properties>
</file>