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F23A3B">
      <w:pPr>
        <w:pStyle w:val="Heading2"/>
      </w:pPr>
      <w:bookmarkStart w:id="1" w:name="_Toc39615163"/>
      <w:bookmarkStart w:id="2" w:name="_Toc39616255"/>
      <w:r w:rsidRPr="00F23A3B">
        <w:lastRenderedPageBreak/>
        <w:t>Contents</w:t>
      </w:r>
      <w:bookmarkEnd w:id="1"/>
      <w:bookmarkEnd w:id="2"/>
    </w:p>
    <w:bookmarkStart w:id="3" w:name="_Toc39611457"/>
    <w:p w14:paraId="52B82AFE" w14:textId="77777777" w:rsidR="00511675" w:rsidRDefault="00C116BC">
      <w:pPr>
        <w:pStyle w:val="TOC2"/>
        <w:rPr>
          <w:del w:id="4" w:author="Rachel Abbey" w:date="2024-05-20T17:23:00Z"/>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del w:id="5" w:author="Rachel Abbey" w:date="2024-05-20T17:23:00Z">
        <w:r w:rsidR="00D92D60">
          <w:rPr>
            <w:b w:val="0"/>
          </w:rPr>
          <w:fldChar w:fldCharType="begin"/>
        </w:r>
        <w:r w:rsidR="00D92D60">
          <w:delInstrText>HYPERLINK \l "_Toc133412210"</w:delInstrText>
        </w:r>
        <w:r w:rsidR="00D92D60">
          <w:rPr>
            <w:b w:val="0"/>
          </w:rPr>
        </w:r>
        <w:r w:rsidR="00D92D60">
          <w:rPr>
            <w:b w:val="0"/>
          </w:rPr>
          <w:fldChar w:fldCharType="separate"/>
        </w:r>
        <w:r w:rsidR="00511675" w:rsidRPr="00304B86">
          <w:rPr>
            <w:rStyle w:val="Hyperlink"/>
            <w:noProof/>
          </w:rPr>
          <w:delText>Introduction</w:delText>
        </w:r>
        <w:r w:rsidR="00511675">
          <w:rPr>
            <w:noProof/>
            <w:webHidden/>
          </w:rPr>
          <w:tab/>
        </w:r>
        <w:r w:rsidR="00511675">
          <w:rPr>
            <w:b w:val="0"/>
            <w:noProof/>
            <w:webHidden/>
          </w:rPr>
          <w:fldChar w:fldCharType="begin"/>
        </w:r>
        <w:r w:rsidR="00511675">
          <w:rPr>
            <w:noProof/>
            <w:webHidden/>
          </w:rPr>
          <w:delInstrText xml:space="preserve"> PAGEREF _Toc133412210 \h </w:delInstrText>
        </w:r>
        <w:r w:rsidR="00511675">
          <w:rPr>
            <w:b w:val="0"/>
            <w:noProof/>
            <w:webHidden/>
          </w:rPr>
        </w:r>
        <w:r w:rsidR="00511675">
          <w:rPr>
            <w:b w:val="0"/>
            <w:noProof/>
            <w:webHidden/>
          </w:rPr>
          <w:fldChar w:fldCharType="separate"/>
        </w:r>
        <w:r w:rsidR="00511675">
          <w:rPr>
            <w:noProof/>
            <w:webHidden/>
          </w:rPr>
          <w:delText>3</w:delText>
        </w:r>
        <w:r w:rsidR="00511675">
          <w:rPr>
            <w:b w:val="0"/>
            <w:noProof/>
            <w:webHidden/>
          </w:rPr>
          <w:fldChar w:fldCharType="end"/>
        </w:r>
        <w:r w:rsidR="00D92D60">
          <w:rPr>
            <w:b w:val="0"/>
            <w:noProof/>
          </w:rPr>
          <w:fldChar w:fldCharType="end"/>
        </w:r>
      </w:del>
    </w:p>
    <w:p w14:paraId="7E563B3F" w14:textId="77777777" w:rsidR="00511675" w:rsidRDefault="00D92D60">
      <w:pPr>
        <w:pStyle w:val="TOC2"/>
        <w:rPr>
          <w:del w:id="6" w:author="Rachel Abbey" w:date="2024-05-20T17:23:00Z"/>
          <w:rFonts w:asciiTheme="minorHAnsi" w:eastAsiaTheme="minorEastAsia" w:hAnsiTheme="minorHAnsi"/>
          <w:b w:val="0"/>
          <w:noProof/>
          <w:color w:val="auto"/>
          <w:sz w:val="22"/>
          <w:lang w:eastAsia="en-GB"/>
        </w:rPr>
      </w:pPr>
      <w:del w:id="7" w:author="Rachel Abbey" w:date="2024-05-20T17:23:00Z">
        <w:r>
          <w:rPr>
            <w:b w:val="0"/>
          </w:rPr>
          <w:fldChar w:fldCharType="begin"/>
        </w:r>
        <w:r>
          <w:delInstrText>HYPERLINK \l "_Toc133412211"</w:delInstrText>
        </w:r>
        <w:r>
          <w:rPr>
            <w:b w:val="0"/>
          </w:rPr>
        </w:r>
        <w:r>
          <w:rPr>
            <w:b w:val="0"/>
          </w:rPr>
          <w:fldChar w:fldCharType="separate"/>
        </w:r>
        <w:r w:rsidR="00511675" w:rsidRPr="00304B86">
          <w:rPr>
            <w:rStyle w:val="Hyperlink"/>
            <w:noProof/>
          </w:rPr>
          <w:delText>Part 1 – The L</w:delText>
        </w:r>
        <w:r w:rsidR="00511675" w:rsidRPr="00304B86">
          <w:rPr>
            <w:rStyle w:val="Hyperlink"/>
            <w:noProof/>
            <w:spacing w:val="-70"/>
          </w:rPr>
          <w:delText xml:space="preserve"> </w:delText>
        </w:r>
        <w:r w:rsidR="00511675" w:rsidRPr="00304B86">
          <w:rPr>
            <w:rStyle w:val="Hyperlink"/>
            <w:noProof/>
          </w:rPr>
          <w:delText>G</w:delText>
        </w:r>
        <w:r w:rsidR="00511675" w:rsidRPr="00304B86">
          <w:rPr>
            <w:rStyle w:val="Hyperlink"/>
            <w:noProof/>
            <w:spacing w:val="-70"/>
          </w:rPr>
          <w:delText xml:space="preserve"> </w:delText>
        </w:r>
        <w:r w:rsidR="00511675" w:rsidRPr="00304B86">
          <w:rPr>
            <w:rStyle w:val="Hyperlink"/>
            <w:noProof/>
          </w:rPr>
          <w:delText>P</w:delText>
        </w:r>
        <w:r w:rsidR="00511675" w:rsidRPr="00304B86">
          <w:rPr>
            <w:rStyle w:val="Hyperlink"/>
            <w:noProof/>
            <w:spacing w:val="-70"/>
          </w:rPr>
          <w:delText xml:space="preserve"> </w:delText>
        </w:r>
        <w:r w:rsidR="00511675" w:rsidRPr="00304B86">
          <w:rPr>
            <w:rStyle w:val="Hyperlink"/>
            <w:noProof/>
          </w:rPr>
          <w:delText>S</w:delText>
        </w:r>
        <w:r w:rsidR="00511675">
          <w:rPr>
            <w:noProof/>
            <w:webHidden/>
          </w:rPr>
          <w:tab/>
        </w:r>
        <w:r w:rsidR="00511675">
          <w:rPr>
            <w:b w:val="0"/>
            <w:noProof/>
            <w:webHidden/>
          </w:rPr>
          <w:fldChar w:fldCharType="begin"/>
        </w:r>
        <w:r w:rsidR="00511675">
          <w:rPr>
            <w:noProof/>
            <w:webHidden/>
          </w:rPr>
          <w:delInstrText xml:space="preserve"> PAGEREF _Toc133412211 \h </w:delInstrText>
        </w:r>
        <w:r w:rsidR="00511675">
          <w:rPr>
            <w:b w:val="0"/>
            <w:noProof/>
            <w:webHidden/>
          </w:rPr>
        </w:r>
        <w:r w:rsidR="00511675">
          <w:rPr>
            <w:b w:val="0"/>
            <w:noProof/>
            <w:webHidden/>
          </w:rPr>
          <w:fldChar w:fldCharType="separate"/>
        </w:r>
        <w:r w:rsidR="00511675">
          <w:rPr>
            <w:noProof/>
            <w:webHidden/>
          </w:rPr>
          <w:delText>3</w:delText>
        </w:r>
        <w:r w:rsidR="00511675">
          <w:rPr>
            <w:b w:val="0"/>
            <w:noProof/>
            <w:webHidden/>
          </w:rPr>
          <w:fldChar w:fldCharType="end"/>
        </w:r>
        <w:r>
          <w:rPr>
            <w:b w:val="0"/>
            <w:noProof/>
          </w:rPr>
          <w:fldChar w:fldCharType="end"/>
        </w:r>
      </w:del>
    </w:p>
    <w:p w14:paraId="4D2BCC15" w14:textId="77777777" w:rsidR="00511675" w:rsidRDefault="00D92D60">
      <w:pPr>
        <w:pStyle w:val="TOC3"/>
        <w:tabs>
          <w:tab w:val="right" w:leader="dot" w:pos="9016"/>
        </w:tabs>
        <w:rPr>
          <w:del w:id="8" w:author="Rachel Abbey" w:date="2024-05-20T17:23:00Z"/>
          <w:rFonts w:asciiTheme="minorHAnsi" w:eastAsiaTheme="minorEastAsia" w:hAnsiTheme="minorHAnsi"/>
          <w:noProof/>
          <w:color w:val="auto"/>
          <w:sz w:val="22"/>
          <w:lang w:eastAsia="en-GB"/>
        </w:rPr>
      </w:pPr>
      <w:del w:id="9" w:author="Rachel Abbey" w:date="2024-05-20T17:23:00Z">
        <w:r>
          <w:fldChar w:fldCharType="begin"/>
        </w:r>
        <w:r>
          <w:delInstrText>HYPERLINK \l "_Toc133412212"</w:delInstrText>
        </w:r>
        <w:r>
          <w:fldChar w:fldCharType="separate"/>
        </w:r>
        <w:r w:rsidR="00511675" w:rsidRPr="00304B86">
          <w:rPr>
            <w:rStyle w:val="Hyperlink"/>
            <w:noProof/>
          </w:rPr>
          <w:delText>Benefits of the Scheme</w:delText>
        </w:r>
        <w:r w:rsidR="00511675">
          <w:rPr>
            <w:noProof/>
            <w:webHidden/>
          </w:rPr>
          <w:tab/>
        </w:r>
        <w:r w:rsidR="00511675">
          <w:rPr>
            <w:noProof/>
            <w:webHidden/>
          </w:rPr>
          <w:fldChar w:fldCharType="begin"/>
        </w:r>
        <w:r w:rsidR="00511675">
          <w:rPr>
            <w:noProof/>
            <w:webHidden/>
          </w:rPr>
          <w:delInstrText xml:space="preserve"> PAGEREF _Toc133412212 \h </w:delInstrText>
        </w:r>
        <w:r w:rsidR="00511675">
          <w:rPr>
            <w:noProof/>
            <w:webHidden/>
          </w:rPr>
        </w:r>
        <w:r w:rsidR="00511675">
          <w:rPr>
            <w:noProof/>
            <w:webHidden/>
          </w:rPr>
          <w:fldChar w:fldCharType="separate"/>
        </w:r>
        <w:r w:rsidR="00511675">
          <w:rPr>
            <w:noProof/>
            <w:webHidden/>
          </w:rPr>
          <w:delText>3</w:delText>
        </w:r>
        <w:r w:rsidR="00511675">
          <w:rPr>
            <w:noProof/>
            <w:webHidden/>
          </w:rPr>
          <w:fldChar w:fldCharType="end"/>
        </w:r>
        <w:r>
          <w:rPr>
            <w:noProof/>
          </w:rPr>
          <w:fldChar w:fldCharType="end"/>
        </w:r>
      </w:del>
    </w:p>
    <w:p w14:paraId="2441268F" w14:textId="77777777" w:rsidR="00511675" w:rsidRDefault="00D92D60">
      <w:pPr>
        <w:pStyle w:val="TOC3"/>
        <w:tabs>
          <w:tab w:val="right" w:leader="dot" w:pos="9016"/>
        </w:tabs>
        <w:rPr>
          <w:del w:id="10" w:author="Rachel Abbey" w:date="2024-05-20T17:23:00Z"/>
          <w:rFonts w:asciiTheme="minorHAnsi" w:eastAsiaTheme="minorEastAsia" w:hAnsiTheme="minorHAnsi"/>
          <w:noProof/>
          <w:color w:val="auto"/>
          <w:sz w:val="22"/>
          <w:lang w:eastAsia="en-GB"/>
        </w:rPr>
      </w:pPr>
      <w:del w:id="11" w:author="Rachel Abbey" w:date="2024-05-20T17:23:00Z">
        <w:r>
          <w:fldChar w:fldCharType="begin"/>
        </w:r>
        <w:r>
          <w:delInstrText>HYPERLINK \l "_Toc133412213"</w:delInstrText>
        </w:r>
        <w:r>
          <w:fldChar w:fldCharType="separate"/>
        </w:r>
        <w:r w:rsidR="00511675" w:rsidRPr="00304B86">
          <w:rPr>
            <w:rStyle w:val="Hyperlink"/>
            <w:noProof/>
          </w:rPr>
          <w:delText>How your L</w:delText>
        </w:r>
        <w:r w:rsidR="00511675" w:rsidRPr="00304B86">
          <w:rPr>
            <w:rStyle w:val="Hyperlink"/>
            <w:noProof/>
            <w:spacing w:val="-70"/>
          </w:rPr>
          <w:delText xml:space="preserve"> </w:delText>
        </w:r>
        <w:r w:rsidR="00511675" w:rsidRPr="00304B86">
          <w:rPr>
            <w:rStyle w:val="Hyperlink"/>
            <w:noProof/>
          </w:rPr>
          <w:delText>G</w:delText>
        </w:r>
        <w:r w:rsidR="00511675" w:rsidRPr="00304B86">
          <w:rPr>
            <w:rStyle w:val="Hyperlink"/>
            <w:noProof/>
            <w:spacing w:val="-70"/>
          </w:rPr>
          <w:delText xml:space="preserve"> </w:delText>
        </w:r>
        <w:r w:rsidR="00511675" w:rsidRPr="00304B86">
          <w:rPr>
            <w:rStyle w:val="Hyperlink"/>
            <w:noProof/>
          </w:rPr>
          <w:delText>P</w:delText>
        </w:r>
        <w:r w:rsidR="00511675" w:rsidRPr="00304B86">
          <w:rPr>
            <w:rStyle w:val="Hyperlink"/>
            <w:noProof/>
            <w:spacing w:val="-70"/>
          </w:rPr>
          <w:delText xml:space="preserve"> </w:delText>
        </w:r>
        <w:r w:rsidR="00511675" w:rsidRPr="00304B86">
          <w:rPr>
            <w:rStyle w:val="Hyperlink"/>
            <w:noProof/>
          </w:rPr>
          <w:delText>S benefits are worked out</w:delText>
        </w:r>
        <w:r w:rsidR="00511675">
          <w:rPr>
            <w:noProof/>
            <w:webHidden/>
          </w:rPr>
          <w:tab/>
        </w:r>
        <w:r w:rsidR="00511675">
          <w:rPr>
            <w:noProof/>
            <w:webHidden/>
          </w:rPr>
          <w:fldChar w:fldCharType="begin"/>
        </w:r>
        <w:r w:rsidR="00511675">
          <w:rPr>
            <w:noProof/>
            <w:webHidden/>
          </w:rPr>
          <w:delInstrText xml:space="preserve"> PAGEREF _Toc133412213 \h </w:delInstrText>
        </w:r>
        <w:r w:rsidR="00511675">
          <w:rPr>
            <w:noProof/>
            <w:webHidden/>
          </w:rPr>
        </w:r>
        <w:r w:rsidR="00511675">
          <w:rPr>
            <w:noProof/>
            <w:webHidden/>
          </w:rPr>
          <w:fldChar w:fldCharType="separate"/>
        </w:r>
        <w:r w:rsidR="00511675">
          <w:rPr>
            <w:noProof/>
            <w:webHidden/>
          </w:rPr>
          <w:delText>5</w:delText>
        </w:r>
        <w:r w:rsidR="00511675">
          <w:rPr>
            <w:noProof/>
            <w:webHidden/>
          </w:rPr>
          <w:fldChar w:fldCharType="end"/>
        </w:r>
        <w:r>
          <w:rPr>
            <w:noProof/>
          </w:rPr>
          <w:fldChar w:fldCharType="end"/>
        </w:r>
      </w:del>
    </w:p>
    <w:p w14:paraId="7271091F" w14:textId="77777777" w:rsidR="00511675" w:rsidRDefault="00D92D60">
      <w:pPr>
        <w:pStyle w:val="TOC3"/>
        <w:tabs>
          <w:tab w:val="right" w:leader="dot" w:pos="9016"/>
        </w:tabs>
        <w:rPr>
          <w:del w:id="12" w:author="Rachel Abbey" w:date="2024-05-20T17:23:00Z"/>
          <w:rFonts w:asciiTheme="minorHAnsi" w:eastAsiaTheme="minorEastAsia" w:hAnsiTheme="minorHAnsi"/>
          <w:noProof/>
          <w:color w:val="auto"/>
          <w:sz w:val="22"/>
          <w:lang w:eastAsia="en-GB"/>
        </w:rPr>
      </w:pPr>
      <w:del w:id="13" w:author="Rachel Abbey" w:date="2024-05-20T17:23:00Z">
        <w:r>
          <w:fldChar w:fldCharType="begin"/>
        </w:r>
        <w:r>
          <w:delInstrText>HYPERLINK \l "_Toc133412214"</w:delInstrText>
        </w:r>
        <w:r>
          <w:fldChar w:fldCharType="separate"/>
        </w:r>
        <w:r w:rsidR="00511675" w:rsidRPr="00304B86">
          <w:rPr>
            <w:rStyle w:val="Hyperlink"/>
            <w:noProof/>
          </w:rPr>
          <w:delText>When you can take your pension</w:delText>
        </w:r>
        <w:r w:rsidR="00511675">
          <w:rPr>
            <w:noProof/>
            <w:webHidden/>
          </w:rPr>
          <w:tab/>
        </w:r>
        <w:r w:rsidR="00511675">
          <w:rPr>
            <w:noProof/>
            <w:webHidden/>
          </w:rPr>
          <w:fldChar w:fldCharType="begin"/>
        </w:r>
        <w:r w:rsidR="00511675">
          <w:rPr>
            <w:noProof/>
            <w:webHidden/>
          </w:rPr>
          <w:delInstrText xml:space="preserve"> PAGEREF _Toc133412214 \h </w:delInstrText>
        </w:r>
        <w:r w:rsidR="00511675">
          <w:rPr>
            <w:noProof/>
            <w:webHidden/>
          </w:rPr>
        </w:r>
        <w:r w:rsidR="00511675">
          <w:rPr>
            <w:noProof/>
            <w:webHidden/>
          </w:rPr>
          <w:fldChar w:fldCharType="separate"/>
        </w:r>
        <w:r w:rsidR="00511675">
          <w:rPr>
            <w:noProof/>
            <w:webHidden/>
          </w:rPr>
          <w:delText>7</w:delText>
        </w:r>
        <w:r w:rsidR="00511675">
          <w:rPr>
            <w:noProof/>
            <w:webHidden/>
          </w:rPr>
          <w:fldChar w:fldCharType="end"/>
        </w:r>
        <w:r>
          <w:rPr>
            <w:noProof/>
          </w:rPr>
          <w:fldChar w:fldCharType="end"/>
        </w:r>
      </w:del>
    </w:p>
    <w:p w14:paraId="7577EDE8" w14:textId="77777777" w:rsidR="00511675" w:rsidRDefault="00D92D60">
      <w:pPr>
        <w:pStyle w:val="TOC3"/>
        <w:tabs>
          <w:tab w:val="right" w:leader="dot" w:pos="9016"/>
        </w:tabs>
        <w:rPr>
          <w:del w:id="14" w:author="Rachel Abbey" w:date="2024-05-20T17:23:00Z"/>
          <w:rFonts w:asciiTheme="minorHAnsi" w:eastAsiaTheme="minorEastAsia" w:hAnsiTheme="minorHAnsi"/>
          <w:noProof/>
          <w:color w:val="auto"/>
          <w:sz w:val="22"/>
          <w:lang w:eastAsia="en-GB"/>
        </w:rPr>
      </w:pPr>
      <w:del w:id="15" w:author="Rachel Abbey" w:date="2024-05-20T17:23:00Z">
        <w:r>
          <w:fldChar w:fldCharType="begin"/>
        </w:r>
        <w:r>
          <w:delInstrText>HYPERLINK \l "_Toc133412215"</w:delInstrText>
        </w:r>
        <w:r>
          <w:fldChar w:fldCharType="separate"/>
        </w:r>
        <w:r w:rsidR="00511675" w:rsidRPr="00304B86">
          <w:rPr>
            <w:rStyle w:val="Hyperlink"/>
            <w:noProof/>
          </w:rPr>
          <w:delText>Taking a tax-free lump sum when you retire</w:delText>
        </w:r>
        <w:r w:rsidR="00511675">
          <w:rPr>
            <w:noProof/>
            <w:webHidden/>
          </w:rPr>
          <w:tab/>
        </w:r>
        <w:r w:rsidR="00511675">
          <w:rPr>
            <w:noProof/>
            <w:webHidden/>
          </w:rPr>
          <w:fldChar w:fldCharType="begin"/>
        </w:r>
        <w:r w:rsidR="00511675">
          <w:rPr>
            <w:noProof/>
            <w:webHidden/>
          </w:rPr>
          <w:delInstrText xml:space="preserve"> PAGEREF _Toc133412215 \h </w:delInstrText>
        </w:r>
        <w:r w:rsidR="00511675">
          <w:rPr>
            <w:noProof/>
            <w:webHidden/>
          </w:rPr>
        </w:r>
        <w:r w:rsidR="00511675">
          <w:rPr>
            <w:noProof/>
            <w:webHidden/>
          </w:rPr>
          <w:fldChar w:fldCharType="separate"/>
        </w:r>
        <w:r w:rsidR="00511675">
          <w:rPr>
            <w:noProof/>
            <w:webHidden/>
          </w:rPr>
          <w:delText>10</w:delText>
        </w:r>
        <w:r w:rsidR="00511675">
          <w:rPr>
            <w:noProof/>
            <w:webHidden/>
          </w:rPr>
          <w:fldChar w:fldCharType="end"/>
        </w:r>
        <w:r>
          <w:rPr>
            <w:noProof/>
          </w:rPr>
          <w:fldChar w:fldCharType="end"/>
        </w:r>
      </w:del>
    </w:p>
    <w:p w14:paraId="14EEE308" w14:textId="77777777" w:rsidR="00511675" w:rsidRDefault="00D92D60">
      <w:pPr>
        <w:pStyle w:val="TOC3"/>
        <w:tabs>
          <w:tab w:val="right" w:leader="dot" w:pos="9016"/>
        </w:tabs>
        <w:rPr>
          <w:del w:id="16" w:author="Rachel Abbey" w:date="2024-05-20T17:23:00Z"/>
          <w:rFonts w:asciiTheme="minorHAnsi" w:eastAsiaTheme="minorEastAsia" w:hAnsiTheme="minorHAnsi"/>
          <w:noProof/>
          <w:color w:val="auto"/>
          <w:sz w:val="22"/>
          <w:lang w:eastAsia="en-GB"/>
        </w:rPr>
      </w:pPr>
      <w:del w:id="17" w:author="Rachel Abbey" w:date="2024-05-20T17:23:00Z">
        <w:r>
          <w:fldChar w:fldCharType="begin"/>
        </w:r>
        <w:r>
          <w:delInstrText>HYPERLINK \l "_Toc133412216"</w:delInstrText>
        </w:r>
        <w:r>
          <w:fldChar w:fldCharType="separate"/>
        </w:r>
        <w:r w:rsidR="00511675" w:rsidRPr="00304B86">
          <w:rPr>
            <w:rStyle w:val="Hyperlink"/>
            <w:noProof/>
          </w:rPr>
          <w:delText>Increasing your pension</w:delText>
        </w:r>
        <w:r w:rsidR="00511675">
          <w:rPr>
            <w:noProof/>
            <w:webHidden/>
          </w:rPr>
          <w:tab/>
        </w:r>
        <w:r w:rsidR="00511675">
          <w:rPr>
            <w:noProof/>
            <w:webHidden/>
          </w:rPr>
          <w:fldChar w:fldCharType="begin"/>
        </w:r>
        <w:r w:rsidR="00511675">
          <w:rPr>
            <w:noProof/>
            <w:webHidden/>
          </w:rPr>
          <w:delInstrText xml:space="preserve"> PAGEREF _Toc133412216 \h </w:delInstrText>
        </w:r>
        <w:r w:rsidR="00511675">
          <w:rPr>
            <w:noProof/>
            <w:webHidden/>
          </w:rPr>
        </w:r>
        <w:r w:rsidR="00511675">
          <w:rPr>
            <w:noProof/>
            <w:webHidden/>
          </w:rPr>
          <w:fldChar w:fldCharType="separate"/>
        </w:r>
        <w:r w:rsidR="00511675">
          <w:rPr>
            <w:noProof/>
            <w:webHidden/>
          </w:rPr>
          <w:delText>11</w:delText>
        </w:r>
        <w:r w:rsidR="00511675">
          <w:rPr>
            <w:noProof/>
            <w:webHidden/>
          </w:rPr>
          <w:fldChar w:fldCharType="end"/>
        </w:r>
        <w:r>
          <w:rPr>
            <w:noProof/>
          </w:rPr>
          <w:fldChar w:fldCharType="end"/>
        </w:r>
      </w:del>
    </w:p>
    <w:p w14:paraId="2B88663A" w14:textId="77777777" w:rsidR="00511675" w:rsidRDefault="00D92D60">
      <w:pPr>
        <w:pStyle w:val="TOC3"/>
        <w:tabs>
          <w:tab w:val="right" w:leader="dot" w:pos="9016"/>
        </w:tabs>
        <w:rPr>
          <w:del w:id="18" w:author="Rachel Abbey" w:date="2024-05-20T17:23:00Z"/>
          <w:rFonts w:asciiTheme="minorHAnsi" w:eastAsiaTheme="minorEastAsia" w:hAnsiTheme="minorHAnsi"/>
          <w:noProof/>
          <w:color w:val="auto"/>
          <w:sz w:val="22"/>
          <w:lang w:eastAsia="en-GB"/>
        </w:rPr>
      </w:pPr>
      <w:del w:id="19" w:author="Rachel Abbey" w:date="2024-05-20T17:23:00Z">
        <w:r>
          <w:fldChar w:fldCharType="begin"/>
        </w:r>
        <w:r>
          <w:delInstrText>HYPERLINK \l "_Toc133412217"</w:delInstrText>
        </w:r>
        <w:r>
          <w:fldChar w:fldCharType="separate"/>
        </w:r>
        <w:r w:rsidR="00511675" w:rsidRPr="00304B86">
          <w:rPr>
            <w:rStyle w:val="Hyperlink"/>
            <w:noProof/>
          </w:rPr>
          <w:delText>Tax controls and your pension</w:delText>
        </w:r>
        <w:r w:rsidR="00511675">
          <w:rPr>
            <w:noProof/>
            <w:webHidden/>
          </w:rPr>
          <w:tab/>
        </w:r>
        <w:r w:rsidR="00511675">
          <w:rPr>
            <w:noProof/>
            <w:webHidden/>
          </w:rPr>
          <w:fldChar w:fldCharType="begin"/>
        </w:r>
        <w:r w:rsidR="00511675">
          <w:rPr>
            <w:noProof/>
            <w:webHidden/>
          </w:rPr>
          <w:delInstrText xml:space="preserve"> PAGEREF _Toc133412217 \h </w:delInstrText>
        </w:r>
        <w:r w:rsidR="00511675">
          <w:rPr>
            <w:noProof/>
            <w:webHidden/>
          </w:rPr>
        </w:r>
        <w:r w:rsidR="00511675">
          <w:rPr>
            <w:noProof/>
            <w:webHidden/>
          </w:rPr>
          <w:fldChar w:fldCharType="separate"/>
        </w:r>
        <w:r w:rsidR="00511675">
          <w:rPr>
            <w:noProof/>
            <w:webHidden/>
          </w:rPr>
          <w:delText>13</w:delText>
        </w:r>
        <w:r w:rsidR="00511675">
          <w:rPr>
            <w:noProof/>
            <w:webHidden/>
          </w:rPr>
          <w:fldChar w:fldCharType="end"/>
        </w:r>
        <w:r>
          <w:rPr>
            <w:noProof/>
          </w:rPr>
          <w:fldChar w:fldCharType="end"/>
        </w:r>
      </w:del>
    </w:p>
    <w:p w14:paraId="2AC67B04" w14:textId="77777777" w:rsidR="00511675" w:rsidRDefault="00D92D60">
      <w:pPr>
        <w:pStyle w:val="TOC3"/>
        <w:tabs>
          <w:tab w:val="right" w:leader="dot" w:pos="9016"/>
        </w:tabs>
        <w:rPr>
          <w:del w:id="20" w:author="Rachel Abbey" w:date="2024-05-20T17:23:00Z"/>
          <w:rFonts w:asciiTheme="minorHAnsi" w:eastAsiaTheme="minorEastAsia" w:hAnsiTheme="minorHAnsi"/>
          <w:noProof/>
          <w:color w:val="auto"/>
          <w:sz w:val="22"/>
          <w:lang w:eastAsia="en-GB"/>
        </w:rPr>
      </w:pPr>
      <w:del w:id="21" w:author="Rachel Abbey" w:date="2024-05-20T17:23:00Z">
        <w:r>
          <w:fldChar w:fldCharType="begin"/>
        </w:r>
        <w:r>
          <w:delInstrText>HYPERLINK \l "_Toc133412218"</w:delInstrText>
        </w:r>
        <w:r>
          <w:fldChar w:fldCharType="separate"/>
        </w:r>
        <w:r w:rsidR="00511675" w:rsidRPr="00304B86">
          <w:rPr>
            <w:rStyle w:val="Hyperlink"/>
            <w:noProof/>
          </w:rPr>
          <w:delText>After you have taken your pension</w:delText>
        </w:r>
        <w:r w:rsidR="00511675">
          <w:rPr>
            <w:noProof/>
            <w:webHidden/>
          </w:rPr>
          <w:tab/>
        </w:r>
        <w:r w:rsidR="00511675">
          <w:rPr>
            <w:noProof/>
            <w:webHidden/>
          </w:rPr>
          <w:fldChar w:fldCharType="begin"/>
        </w:r>
        <w:r w:rsidR="00511675">
          <w:rPr>
            <w:noProof/>
            <w:webHidden/>
          </w:rPr>
          <w:delInstrText xml:space="preserve"> PAGEREF _Toc133412218 \h </w:delInstrText>
        </w:r>
        <w:r w:rsidR="00511675">
          <w:rPr>
            <w:noProof/>
            <w:webHidden/>
          </w:rPr>
        </w:r>
        <w:r w:rsidR="00511675">
          <w:rPr>
            <w:noProof/>
            <w:webHidden/>
          </w:rPr>
          <w:fldChar w:fldCharType="separate"/>
        </w:r>
        <w:r w:rsidR="00511675">
          <w:rPr>
            <w:noProof/>
            <w:webHidden/>
          </w:rPr>
          <w:delText>14</w:delText>
        </w:r>
        <w:r w:rsidR="00511675">
          <w:rPr>
            <w:noProof/>
            <w:webHidden/>
          </w:rPr>
          <w:fldChar w:fldCharType="end"/>
        </w:r>
        <w:r>
          <w:rPr>
            <w:noProof/>
          </w:rPr>
          <w:fldChar w:fldCharType="end"/>
        </w:r>
      </w:del>
    </w:p>
    <w:p w14:paraId="1B6A07EC" w14:textId="77777777" w:rsidR="00511675" w:rsidRDefault="00D92D60">
      <w:pPr>
        <w:pStyle w:val="TOC3"/>
        <w:tabs>
          <w:tab w:val="right" w:leader="dot" w:pos="9016"/>
        </w:tabs>
        <w:rPr>
          <w:del w:id="22" w:author="Rachel Abbey" w:date="2024-05-20T17:23:00Z"/>
          <w:rFonts w:asciiTheme="minorHAnsi" w:eastAsiaTheme="minorEastAsia" w:hAnsiTheme="minorHAnsi"/>
          <w:noProof/>
          <w:color w:val="auto"/>
          <w:sz w:val="22"/>
          <w:lang w:eastAsia="en-GB"/>
        </w:rPr>
      </w:pPr>
      <w:del w:id="23" w:author="Rachel Abbey" w:date="2024-05-20T17:23:00Z">
        <w:r>
          <w:fldChar w:fldCharType="begin"/>
        </w:r>
        <w:r>
          <w:delInstrText>HYPERLINK \l "_Toc133412219"</w:delInstrText>
        </w:r>
        <w:r>
          <w:fldChar w:fldCharType="separate"/>
        </w:r>
        <w:r w:rsidR="00511675" w:rsidRPr="00304B86">
          <w:rPr>
            <w:rStyle w:val="Hyperlink"/>
            <w:noProof/>
          </w:rPr>
          <w:delText>Taking your L</w:delText>
        </w:r>
        <w:r w:rsidR="00511675" w:rsidRPr="00304B86">
          <w:rPr>
            <w:rStyle w:val="Hyperlink"/>
            <w:noProof/>
            <w:spacing w:val="-70"/>
          </w:rPr>
          <w:delText> </w:delText>
        </w:r>
        <w:r w:rsidR="00511675" w:rsidRPr="00304B86">
          <w:rPr>
            <w:rStyle w:val="Hyperlink"/>
            <w:noProof/>
          </w:rPr>
          <w:delText>G</w:delText>
        </w:r>
        <w:r w:rsidR="00511675" w:rsidRPr="00304B86">
          <w:rPr>
            <w:rStyle w:val="Hyperlink"/>
            <w:noProof/>
            <w:spacing w:val="-70"/>
          </w:rPr>
          <w:delText> </w:delText>
        </w:r>
        <w:r w:rsidR="00511675" w:rsidRPr="00304B86">
          <w:rPr>
            <w:rStyle w:val="Hyperlink"/>
            <w:noProof/>
          </w:rPr>
          <w:delText>P</w:delText>
        </w:r>
        <w:r w:rsidR="00511675" w:rsidRPr="00304B86">
          <w:rPr>
            <w:rStyle w:val="Hyperlink"/>
            <w:noProof/>
            <w:spacing w:val="-70"/>
          </w:rPr>
          <w:delText> </w:delText>
        </w:r>
        <w:r w:rsidR="00511675" w:rsidRPr="00304B86">
          <w:rPr>
            <w:rStyle w:val="Hyperlink"/>
            <w:noProof/>
          </w:rPr>
          <w:delText>S pension – the process</w:delText>
        </w:r>
        <w:r w:rsidR="00511675">
          <w:rPr>
            <w:noProof/>
            <w:webHidden/>
          </w:rPr>
          <w:tab/>
        </w:r>
        <w:r w:rsidR="00511675">
          <w:rPr>
            <w:noProof/>
            <w:webHidden/>
          </w:rPr>
          <w:fldChar w:fldCharType="begin"/>
        </w:r>
        <w:r w:rsidR="00511675">
          <w:rPr>
            <w:noProof/>
            <w:webHidden/>
          </w:rPr>
          <w:delInstrText xml:space="preserve"> PAGEREF _Toc133412219 \h </w:delInstrText>
        </w:r>
        <w:r w:rsidR="00511675">
          <w:rPr>
            <w:noProof/>
            <w:webHidden/>
          </w:rPr>
        </w:r>
        <w:r w:rsidR="00511675">
          <w:rPr>
            <w:noProof/>
            <w:webHidden/>
          </w:rPr>
          <w:fldChar w:fldCharType="separate"/>
        </w:r>
        <w:r w:rsidR="00511675">
          <w:rPr>
            <w:noProof/>
            <w:webHidden/>
          </w:rPr>
          <w:delText>16</w:delText>
        </w:r>
        <w:r w:rsidR="00511675">
          <w:rPr>
            <w:noProof/>
            <w:webHidden/>
          </w:rPr>
          <w:fldChar w:fldCharType="end"/>
        </w:r>
        <w:r>
          <w:rPr>
            <w:noProof/>
          </w:rPr>
          <w:fldChar w:fldCharType="end"/>
        </w:r>
      </w:del>
    </w:p>
    <w:p w14:paraId="4DBE9671" w14:textId="77777777" w:rsidR="00511675" w:rsidRDefault="00D92D60">
      <w:pPr>
        <w:pStyle w:val="TOC3"/>
        <w:tabs>
          <w:tab w:val="right" w:leader="dot" w:pos="9016"/>
        </w:tabs>
        <w:rPr>
          <w:del w:id="24" w:author="Rachel Abbey" w:date="2024-05-20T17:23:00Z"/>
          <w:rFonts w:asciiTheme="minorHAnsi" w:eastAsiaTheme="minorEastAsia" w:hAnsiTheme="minorHAnsi"/>
          <w:noProof/>
          <w:color w:val="auto"/>
          <w:sz w:val="22"/>
          <w:lang w:eastAsia="en-GB"/>
        </w:rPr>
      </w:pPr>
      <w:del w:id="25" w:author="Rachel Abbey" w:date="2024-05-20T17:23:00Z">
        <w:r>
          <w:fldChar w:fldCharType="begin"/>
        </w:r>
        <w:r>
          <w:delInstrText>HYPERLINK \l "_Toc133412220"</w:delInstrText>
        </w:r>
        <w:r>
          <w:fldChar w:fldCharType="separate"/>
        </w:r>
        <w:r w:rsidR="00511675" w:rsidRPr="00304B86">
          <w:rPr>
            <w:rStyle w:val="Hyperlink"/>
            <w:noProof/>
          </w:rPr>
          <w:delText>Help if you have a query or complaint</w:delText>
        </w:r>
        <w:r w:rsidR="00511675">
          <w:rPr>
            <w:noProof/>
            <w:webHidden/>
          </w:rPr>
          <w:tab/>
        </w:r>
        <w:r w:rsidR="00511675">
          <w:rPr>
            <w:noProof/>
            <w:webHidden/>
          </w:rPr>
          <w:fldChar w:fldCharType="begin"/>
        </w:r>
        <w:r w:rsidR="00511675">
          <w:rPr>
            <w:noProof/>
            <w:webHidden/>
          </w:rPr>
          <w:delInstrText xml:space="preserve"> PAGEREF _Toc133412220 \h </w:delInstrText>
        </w:r>
        <w:r w:rsidR="00511675">
          <w:rPr>
            <w:noProof/>
            <w:webHidden/>
          </w:rPr>
        </w:r>
        <w:r w:rsidR="00511675">
          <w:rPr>
            <w:noProof/>
            <w:webHidden/>
          </w:rPr>
          <w:fldChar w:fldCharType="separate"/>
        </w:r>
        <w:r w:rsidR="00511675">
          <w:rPr>
            <w:noProof/>
            <w:webHidden/>
          </w:rPr>
          <w:delText>19</w:delText>
        </w:r>
        <w:r w:rsidR="00511675">
          <w:rPr>
            <w:noProof/>
            <w:webHidden/>
          </w:rPr>
          <w:fldChar w:fldCharType="end"/>
        </w:r>
        <w:r>
          <w:rPr>
            <w:noProof/>
          </w:rPr>
          <w:fldChar w:fldCharType="end"/>
        </w:r>
      </w:del>
    </w:p>
    <w:p w14:paraId="239E3F40" w14:textId="77777777" w:rsidR="00511675" w:rsidRDefault="00D92D60">
      <w:pPr>
        <w:pStyle w:val="TOC2"/>
        <w:rPr>
          <w:del w:id="26" w:author="Rachel Abbey" w:date="2024-05-20T17:23:00Z"/>
          <w:rFonts w:asciiTheme="minorHAnsi" w:eastAsiaTheme="minorEastAsia" w:hAnsiTheme="minorHAnsi"/>
          <w:b w:val="0"/>
          <w:noProof/>
          <w:color w:val="auto"/>
          <w:sz w:val="22"/>
          <w:lang w:eastAsia="en-GB"/>
        </w:rPr>
      </w:pPr>
      <w:del w:id="27" w:author="Rachel Abbey" w:date="2024-05-20T17:23:00Z">
        <w:r>
          <w:rPr>
            <w:b w:val="0"/>
          </w:rPr>
          <w:fldChar w:fldCharType="begin"/>
        </w:r>
        <w:r>
          <w:delInstrText>HYPERLINK \l "_Toc133412221"</w:delInstrText>
        </w:r>
        <w:r>
          <w:rPr>
            <w:b w:val="0"/>
          </w:rPr>
        </w:r>
        <w:r>
          <w:rPr>
            <w:b w:val="0"/>
          </w:rPr>
          <w:fldChar w:fldCharType="separate"/>
        </w:r>
        <w:r w:rsidR="00511675" w:rsidRPr="00304B86">
          <w:rPr>
            <w:rStyle w:val="Hyperlink"/>
            <w:noProof/>
          </w:rPr>
          <w:delText>Part 2 – Other useful information</w:delText>
        </w:r>
        <w:r w:rsidR="00511675">
          <w:rPr>
            <w:noProof/>
            <w:webHidden/>
          </w:rPr>
          <w:tab/>
        </w:r>
        <w:r w:rsidR="00511675">
          <w:rPr>
            <w:b w:val="0"/>
            <w:noProof/>
            <w:webHidden/>
          </w:rPr>
          <w:fldChar w:fldCharType="begin"/>
        </w:r>
        <w:r w:rsidR="00511675">
          <w:rPr>
            <w:noProof/>
            <w:webHidden/>
          </w:rPr>
          <w:delInstrText xml:space="preserve"> PAGEREF _Toc133412221 \h </w:delInstrText>
        </w:r>
        <w:r w:rsidR="00511675">
          <w:rPr>
            <w:b w:val="0"/>
            <w:noProof/>
            <w:webHidden/>
          </w:rPr>
        </w:r>
        <w:r w:rsidR="00511675">
          <w:rPr>
            <w:b w:val="0"/>
            <w:noProof/>
            <w:webHidden/>
          </w:rPr>
          <w:fldChar w:fldCharType="separate"/>
        </w:r>
        <w:r w:rsidR="00511675">
          <w:rPr>
            <w:noProof/>
            <w:webHidden/>
          </w:rPr>
          <w:delText>21</w:delText>
        </w:r>
        <w:r w:rsidR="00511675">
          <w:rPr>
            <w:b w:val="0"/>
            <w:noProof/>
            <w:webHidden/>
          </w:rPr>
          <w:fldChar w:fldCharType="end"/>
        </w:r>
        <w:r>
          <w:rPr>
            <w:b w:val="0"/>
            <w:noProof/>
          </w:rPr>
          <w:fldChar w:fldCharType="end"/>
        </w:r>
      </w:del>
    </w:p>
    <w:p w14:paraId="08ED37B2" w14:textId="77777777" w:rsidR="00511675" w:rsidRDefault="00D92D60">
      <w:pPr>
        <w:pStyle w:val="TOC3"/>
        <w:tabs>
          <w:tab w:val="right" w:leader="dot" w:pos="9016"/>
        </w:tabs>
        <w:rPr>
          <w:del w:id="28" w:author="Rachel Abbey" w:date="2024-05-20T17:23:00Z"/>
          <w:rFonts w:asciiTheme="minorHAnsi" w:eastAsiaTheme="minorEastAsia" w:hAnsiTheme="minorHAnsi"/>
          <w:noProof/>
          <w:color w:val="auto"/>
          <w:sz w:val="22"/>
          <w:lang w:eastAsia="en-GB"/>
        </w:rPr>
      </w:pPr>
      <w:del w:id="29" w:author="Rachel Abbey" w:date="2024-05-20T17:23:00Z">
        <w:r>
          <w:fldChar w:fldCharType="begin"/>
        </w:r>
        <w:r>
          <w:delInstrText>HYPERLINK \l "_Toc133412222"</w:delInstrText>
        </w:r>
        <w:r>
          <w:fldChar w:fldCharType="separate"/>
        </w:r>
        <w:r w:rsidR="00511675" w:rsidRPr="00304B86">
          <w:rPr>
            <w:rStyle w:val="Hyperlink"/>
            <w:noProof/>
          </w:rPr>
          <w:delText>State Pension</w:delText>
        </w:r>
        <w:r w:rsidR="00511675">
          <w:rPr>
            <w:noProof/>
            <w:webHidden/>
          </w:rPr>
          <w:tab/>
        </w:r>
        <w:r w:rsidR="00511675">
          <w:rPr>
            <w:noProof/>
            <w:webHidden/>
          </w:rPr>
          <w:fldChar w:fldCharType="begin"/>
        </w:r>
        <w:r w:rsidR="00511675">
          <w:rPr>
            <w:noProof/>
            <w:webHidden/>
          </w:rPr>
          <w:delInstrText xml:space="preserve"> PAGEREF _Toc133412222 \h </w:delInstrText>
        </w:r>
        <w:r w:rsidR="00511675">
          <w:rPr>
            <w:noProof/>
            <w:webHidden/>
          </w:rPr>
        </w:r>
        <w:r w:rsidR="00511675">
          <w:rPr>
            <w:noProof/>
            <w:webHidden/>
          </w:rPr>
          <w:fldChar w:fldCharType="separate"/>
        </w:r>
        <w:r w:rsidR="00511675">
          <w:rPr>
            <w:noProof/>
            <w:webHidden/>
          </w:rPr>
          <w:delText>21</w:delText>
        </w:r>
        <w:r w:rsidR="00511675">
          <w:rPr>
            <w:noProof/>
            <w:webHidden/>
          </w:rPr>
          <w:fldChar w:fldCharType="end"/>
        </w:r>
        <w:r>
          <w:rPr>
            <w:noProof/>
          </w:rPr>
          <w:fldChar w:fldCharType="end"/>
        </w:r>
      </w:del>
    </w:p>
    <w:p w14:paraId="0F7E590C" w14:textId="77777777" w:rsidR="00511675" w:rsidRDefault="00D92D60">
      <w:pPr>
        <w:pStyle w:val="TOC3"/>
        <w:tabs>
          <w:tab w:val="right" w:leader="dot" w:pos="9016"/>
        </w:tabs>
        <w:rPr>
          <w:del w:id="30" w:author="Rachel Abbey" w:date="2024-05-20T17:23:00Z"/>
          <w:rFonts w:asciiTheme="minorHAnsi" w:eastAsiaTheme="minorEastAsia" w:hAnsiTheme="minorHAnsi"/>
          <w:noProof/>
          <w:color w:val="auto"/>
          <w:sz w:val="22"/>
          <w:lang w:eastAsia="en-GB"/>
        </w:rPr>
      </w:pPr>
      <w:del w:id="31" w:author="Rachel Abbey" w:date="2024-05-20T17:23:00Z">
        <w:r>
          <w:fldChar w:fldCharType="begin"/>
        </w:r>
        <w:r>
          <w:delInstrText>HYPERLINK \l "_Toc133412223"</w:delInstrText>
        </w:r>
        <w:r>
          <w:fldChar w:fldCharType="separate"/>
        </w:r>
        <w:r w:rsidR="00511675" w:rsidRPr="00304B86">
          <w:rPr>
            <w:rStyle w:val="Hyperlink"/>
            <w:noProof/>
          </w:rPr>
          <w:delText>Tax and your pension</w:delText>
        </w:r>
        <w:r w:rsidR="00511675">
          <w:rPr>
            <w:noProof/>
            <w:webHidden/>
          </w:rPr>
          <w:tab/>
        </w:r>
        <w:r w:rsidR="00511675">
          <w:rPr>
            <w:noProof/>
            <w:webHidden/>
          </w:rPr>
          <w:fldChar w:fldCharType="begin"/>
        </w:r>
        <w:r w:rsidR="00511675">
          <w:rPr>
            <w:noProof/>
            <w:webHidden/>
          </w:rPr>
          <w:delInstrText xml:space="preserve"> PAGEREF _Toc133412223 \h </w:delInstrText>
        </w:r>
        <w:r w:rsidR="00511675">
          <w:rPr>
            <w:noProof/>
            <w:webHidden/>
          </w:rPr>
        </w:r>
        <w:r w:rsidR="00511675">
          <w:rPr>
            <w:noProof/>
            <w:webHidden/>
          </w:rPr>
          <w:fldChar w:fldCharType="separate"/>
        </w:r>
        <w:r w:rsidR="00511675">
          <w:rPr>
            <w:noProof/>
            <w:webHidden/>
          </w:rPr>
          <w:delText>21</w:delText>
        </w:r>
        <w:r w:rsidR="00511675">
          <w:rPr>
            <w:noProof/>
            <w:webHidden/>
          </w:rPr>
          <w:fldChar w:fldCharType="end"/>
        </w:r>
        <w:r>
          <w:rPr>
            <w:noProof/>
          </w:rPr>
          <w:fldChar w:fldCharType="end"/>
        </w:r>
      </w:del>
    </w:p>
    <w:p w14:paraId="7D2AC95E" w14:textId="77777777" w:rsidR="00511675" w:rsidRDefault="00D92D60">
      <w:pPr>
        <w:pStyle w:val="TOC3"/>
        <w:tabs>
          <w:tab w:val="right" w:leader="dot" w:pos="9016"/>
        </w:tabs>
        <w:rPr>
          <w:del w:id="32" w:author="Rachel Abbey" w:date="2024-05-20T17:23:00Z"/>
          <w:rFonts w:asciiTheme="minorHAnsi" w:eastAsiaTheme="minorEastAsia" w:hAnsiTheme="minorHAnsi"/>
          <w:noProof/>
          <w:color w:val="auto"/>
          <w:sz w:val="22"/>
          <w:lang w:eastAsia="en-GB"/>
        </w:rPr>
      </w:pPr>
      <w:del w:id="33" w:author="Rachel Abbey" w:date="2024-05-20T17:23:00Z">
        <w:r>
          <w:fldChar w:fldCharType="begin"/>
        </w:r>
        <w:r>
          <w:delInstrText>HYPERLINK \l "_Toc133412224"</w:delInstrText>
        </w:r>
        <w:r>
          <w:fldChar w:fldCharType="separate"/>
        </w:r>
        <w:r w:rsidR="00511675" w:rsidRPr="00304B86">
          <w:rPr>
            <w:rStyle w:val="Hyperlink"/>
            <w:noProof/>
          </w:rPr>
          <w:delText>Tracing previous pension rights</w:delText>
        </w:r>
        <w:r w:rsidR="00511675">
          <w:rPr>
            <w:noProof/>
            <w:webHidden/>
          </w:rPr>
          <w:tab/>
        </w:r>
        <w:r w:rsidR="00511675">
          <w:rPr>
            <w:noProof/>
            <w:webHidden/>
          </w:rPr>
          <w:fldChar w:fldCharType="begin"/>
        </w:r>
        <w:r w:rsidR="00511675">
          <w:rPr>
            <w:noProof/>
            <w:webHidden/>
          </w:rPr>
          <w:delInstrText xml:space="preserve"> PAGEREF _Toc133412224 \h </w:delInstrText>
        </w:r>
        <w:r w:rsidR="00511675">
          <w:rPr>
            <w:noProof/>
            <w:webHidden/>
          </w:rPr>
        </w:r>
        <w:r w:rsidR="00511675">
          <w:rPr>
            <w:noProof/>
            <w:webHidden/>
          </w:rPr>
          <w:fldChar w:fldCharType="separate"/>
        </w:r>
        <w:r w:rsidR="00511675">
          <w:rPr>
            <w:noProof/>
            <w:webHidden/>
          </w:rPr>
          <w:delText>22</w:delText>
        </w:r>
        <w:r w:rsidR="00511675">
          <w:rPr>
            <w:noProof/>
            <w:webHidden/>
          </w:rPr>
          <w:fldChar w:fldCharType="end"/>
        </w:r>
        <w:r>
          <w:rPr>
            <w:noProof/>
          </w:rPr>
          <w:fldChar w:fldCharType="end"/>
        </w:r>
      </w:del>
    </w:p>
    <w:p w14:paraId="6D7C1B33" w14:textId="77777777" w:rsidR="00511675" w:rsidRDefault="00D92D60">
      <w:pPr>
        <w:pStyle w:val="TOC3"/>
        <w:tabs>
          <w:tab w:val="right" w:leader="dot" w:pos="9016"/>
        </w:tabs>
        <w:rPr>
          <w:del w:id="34" w:author="Rachel Abbey" w:date="2024-05-20T17:23:00Z"/>
          <w:rFonts w:asciiTheme="minorHAnsi" w:eastAsiaTheme="minorEastAsia" w:hAnsiTheme="minorHAnsi"/>
          <w:noProof/>
          <w:color w:val="auto"/>
          <w:sz w:val="22"/>
          <w:lang w:eastAsia="en-GB"/>
        </w:rPr>
      </w:pPr>
      <w:del w:id="35" w:author="Rachel Abbey" w:date="2024-05-20T17:23:00Z">
        <w:r>
          <w:fldChar w:fldCharType="begin"/>
        </w:r>
        <w:r>
          <w:delInstrText>HYPERLINK \l "_Toc133412225"</w:delInstrText>
        </w:r>
        <w:r>
          <w:fldChar w:fldCharType="separate"/>
        </w:r>
        <w:r w:rsidR="00511675" w:rsidRPr="00304B86">
          <w:rPr>
            <w:rStyle w:val="Hyperlink"/>
            <w:noProof/>
          </w:rPr>
          <w:delText>Pension scams</w:delText>
        </w:r>
        <w:r w:rsidR="00511675">
          <w:rPr>
            <w:noProof/>
            <w:webHidden/>
          </w:rPr>
          <w:tab/>
        </w:r>
        <w:r w:rsidR="00511675">
          <w:rPr>
            <w:noProof/>
            <w:webHidden/>
          </w:rPr>
          <w:fldChar w:fldCharType="begin"/>
        </w:r>
        <w:r w:rsidR="00511675">
          <w:rPr>
            <w:noProof/>
            <w:webHidden/>
          </w:rPr>
          <w:delInstrText xml:space="preserve"> PAGEREF _Toc133412225 \h </w:delInstrText>
        </w:r>
        <w:r w:rsidR="00511675">
          <w:rPr>
            <w:noProof/>
            <w:webHidden/>
          </w:rPr>
        </w:r>
        <w:r w:rsidR="00511675">
          <w:rPr>
            <w:noProof/>
            <w:webHidden/>
          </w:rPr>
          <w:fldChar w:fldCharType="separate"/>
        </w:r>
        <w:r w:rsidR="00511675">
          <w:rPr>
            <w:noProof/>
            <w:webHidden/>
          </w:rPr>
          <w:delText>22</w:delText>
        </w:r>
        <w:r w:rsidR="00511675">
          <w:rPr>
            <w:noProof/>
            <w:webHidden/>
          </w:rPr>
          <w:fldChar w:fldCharType="end"/>
        </w:r>
        <w:r>
          <w:rPr>
            <w:noProof/>
          </w:rPr>
          <w:fldChar w:fldCharType="end"/>
        </w:r>
      </w:del>
    </w:p>
    <w:p w14:paraId="4D2C5DB3" w14:textId="77777777" w:rsidR="00511675" w:rsidRDefault="00D92D60">
      <w:pPr>
        <w:pStyle w:val="TOC3"/>
        <w:tabs>
          <w:tab w:val="right" w:leader="dot" w:pos="9016"/>
        </w:tabs>
        <w:rPr>
          <w:del w:id="36" w:author="Rachel Abbey" w:date="2024-05-20T17:23:00Z"/>
          <w:rFonts w:asciiTheme="minorHAnsi" w:eastAsiaTheme="minorEastAsia" w:hAnsiTheme="minorHAnsi"/>
          <w:noProof/>
          <w:color w:val="auto"/>
          <w:sz w:val="22"/>
          <w:lang w:eastAsia="en-GB"/>
        </w:rPr>
      </w:pPr>
      <w:del w:id="37" w:author="Rachel Abbey" w:date="2024-05-20T17:23:00Z">
        <w:r>
          <w:fldChar w:fldCharType="begin"/>
        </w:r>
        <w:r>
          <w:delInstrText>HYPERLINK \l "_Toc133412226"</w:delInstrText>
        </w:r>
        <w:r>
          <w:fldChar w:fldCharType="separate"/>
        </w:r>
        <w:r w:rsidR="00511675" w:rsidRPr="00304B86">
          <w:rPr>
            <w:rStyle w:val="Hyperlink"/>
            <w:noProof/>
          </w:rPr>
          <w:delText>Where to go for support</w:delText>
        </w:r>
        <w:r w:rsidR="00511675">
          <w:rPr>
            <w:noProof/>
            <w:webHidden/>
          </w:rPr>
          <w:tab/>
        </w:r>
        <w:r w:rsidR="00511675">
          <w:rPr>
            <w:noProof/>
            <w:webHidden/>
          </w:rPr>
          <w:fldChar w:fldCharType="begin"/>
        </w:r>
        <w:r w:rsidR="00511675">
          <w:rPr>
            <w:noProof/>
            <w:webHidden/>
          </w:rPr>
          <w:delInstrText xml:space="preserve"> PAGEREF _Toc133412226 \h </w:delInstrText>
        </w:r>
        <w:r w:rsidR="00511675">
          <w:rPr>
            <w:noProof/>
            <w:webHidden/>
          </w:rPr>
        </w:r>
        <w:r w:rsidR="00511675">
          <w:rPr>
            <w:noProof/>
            <w:webHidden/>
          </w:rPr>
          <w:fldChar w:fldCharType="separate"/>
        </w:r>
        <w:r w:rsidR="00511675">
          <w:rPr>
            <w:noProof/>
            <w:webHidden/>
          </w:rPr>
          <w:delText>24</w:delText>
        </w:r>
        <w:r w:rsidR="00511675">
          <w:rPr>
            <w:noProof/>
            <w:webHidden/>
          </w:rPr>
          <w:fldChar w:fldCharType="end"/>
        </w:r>
        <w:r>
          <w:rPr>
            <w:noProof/>
          </w:rPr>
          <w:fldChar w:fldCharType="end"/>
        </w:r>
      </w:del>
    </w:p>
    <w:p w14:paraId="3A1384B4" w14:textId="77777777" w:rsidR="00511675" w:rsidRDefault="00D92D60">
      <w:pPr>
        <w:pStyle w:val="TOC3"/>
        <w:tabs>
          <w:tab w:val="right" w:leader="dot" w:pos="9016"/>
        </w:tabs>
        <w:rPr>
          <w:del w:id="38" w:author="Rachel Abbey" w:date="2024-05-20T17:23:00Z"/>
          <w:rFonts w:asciiTheme="minorHAnsi" w:eastAsiaTheme="minorEastAsia" w:hAnsiTheme="minorHAnsi"/>
          <w:noProof/>
          <w:color w:val="auto"/>
          <w:sz w:val="22"/>
          <w:lang w:eastAsia="en-GB"/>
        </w:rPr>
      </w:pPr>
      <w:del w:id="39" w:author="Rachel Abbey" w:date="2024-05-20T17:23:00Z">
        <w:r>
          <w:fldChar w:fldCharType="begin"/>
        </w:r>
        <w:r>
          <w:delInstrText>HYPERLINK \l "_Toc133412227"</w:delInstrText>
        </w:r>
        <w:r>
          <w:fldChar w:fldCharType="separate"/>
        </w:r>
        <w:r w:rsidR="00511675" w:rsidRPr="00304B86">
          <w:rPr>
            <w:rStyle w:val="Hyperlink"/>
            <w:noProof/>
          </w:rPr>
          <w:delText>Budget Planner</w:delText>
        </w:r>
        <w:r w:rsidR="00511675">
          <w:rPr>
            <w:noProof/>
            <w:webHidden/>
          </w:rPr>
          <w:tab/>
        </w:r>
        <w:r w:rsidR="00511675">
          <w:rPr>
            <w:noProof/>
            <w:webHidden/>
          </w:rPr>
          <w:fldChar w:fldCharType="begin"/>
        </w:r>
        <w:r w:rsidR="00511675">
          <w:rPr>
            <w:noProof/>
            <w:webHidden/>
          </w:rPr>
          <w:delInstrText xml:space="preserve"> PAGEREF _Toc133412227 \h </w:delInstrText>
        </w:r>
        <w:r w:rsidR="00511675">
          <w:rPr>
            <w:noProof/>
            <w:webHidden/>
          </w:rPr>
        </w:r>
        <w:r w:rsidR="00511675">
          <w:rPr>
            <w:noProof/>
            <w:webHidden/>
          </w:rPr>
          <w:fldChar w:fldCharType="separate"/>
        </w:r>
        <w:r w:rsidR="00511675">
          <w:rPr>
            <w:noProof/>
            <w:webHidden/>
          </w:rPr>
          <w:delText>26</w:delText>
        </w:r>
        <w:r w:rsidR="00511675">
          <w:rPr>
            <w:noProof/>
            <w:webHidden/>
          </w:rPr>
          <w:fldChar w:fldCharType="end"/>
        </w:r>
        <w:r>
          <w:rPr>
            <w:noProof/>
          </w:rPr>
          <w:fldChar w:fldCharType="end"/>
        </w:r>
      </w:del>
    </w:p>
    <w:p w14:paraId="19D6BDB7" w14:textId="77777777" w:rsidR="00511675" w:rsidRDefault="00D92D60">
      <w:pPr>
        <w:pStyle w:val="TOC3"/>
        <w:tabs>
          <w:tab w:val="right" w:leader="dot" w:pos="9016"/>
        </w:tabs>
        <w:rPr>
          <w:del w:id="40" w:author="Rachel Abbey" w:date="2024-05-20T17:23:00Z"/>
          <w:rFonts w:asciiTheme="minorHAnsi" w:eastAsiaTheme="minorEastAsia" w:hAnsiTheme="minorHAnsi"/>
          <w:noProof/>
          <w:color w:val="auto"/>
          <w:sz w:val="22"/>
          <w:lang w:eastAsia="en-GB"/>
        </w:rPr>
      </w:pPr>
      <w:del w:id="41" w:author="Rachel Abbey" w:date="2024-05-20T17:23:00Z">
        <w:r>
          <w:fldChar w:fldCharType="begin"/>
        </w:r>
        <w:r>
          <w:delInstrText>HYPERLINK \l "_Toc133412228"</w:delInstrText>
        </w:r>
        <w:r>
          <w:fldChar w:fldCharType="separate"/>
        </w:r>
        <w:r w:rsidR="00511675" w:rsidRPr="00304B86">
          <w:rPr>
            <w:rStyle w:val="Hyperlink"/>
            <w:noProof/>
          </w:rPr>
          <w:delText>How to find out more</w:delText>
        </w:r>
        <w:r w:rsidR="00511675">
          <w:rPr>
            <w:noProof/>
            <w:webHidden/>
          </w:rPr>
          <w:tab/>
        </w:r>
        <w:r w:rsidR="00511675">
          <w:rPr>
            <w:noProof/>
            <w:webHidden/>
          </w:rPr>
          <w:fldChar w:fldCharType="begin"/>
        </w:r>
        <w:r w:rsidR="00511675">
          <w:rPr>
            <w:noProof/>
            <w:webHidden/>
          </w:rPr>
          <w:delInstrText xml:space="preserve"> PAGEREF _Toc133412228 \h </w:delInstrText>
        </w:r>
        <w:r w:rsidR="00511675">
          <w:rPr>
            <w:noProof/>
            <w:webHidden/>
          </w:rPr>
        </w:r>
        <w:r w:rsidR="00511675">
          <w:rPr>
            <w:noProof/>
            <w:webHidden/>
          </w:rPr>
          <w:fldChar w:fldCharType="separate"/>
        </w:r>
        <w:r w:rsidR="00511675">
          <w:rPr>
            <w:noProof/>
            <w:webHidden/>
          </w:rPr>
          <w:delText>27</w:delText>
        </w:r>
        <w:r w:rsidR="00511675">
          <w:rPr>
            <w:noProof/>
            <w:webHidden/>
          </w:rPr>
          <w:fldChar w:fldCharType="end"/>
        </w:r>
        <w:r>
          <w:rPr>
            <w:noProof/>
          </w:rPr>
          <w:fldChar w:fldCharType="end"/>
        </w:r>
      </w:del>
    </w:p>
    <w:p w14:paraId="5E38E487" w14:textId="77777777" w:rsidR="00511675" w:rsidRDefault="00D92D60">
      <w:pPr>
        <w:pStyle w:val="TOC3"/>
        <w:tabs>
          <w:tab w:val="right" w:leader="dot" w:pos="9016"/>
        </w:tabs>
        <w:rPr>
          <w:del w:id="42" w:author="Rachel Abbey" w:date="2024-05-20T17:23:00Z"/>
          <w:rFonts w:asciiTheme="minorHAnsi" w:eastAsiaTheme="minorEastAsia" w:hAnsiTheme="minorHAnsi"/>
          <w:noProof/>
          <w:color w:val="auto"/>
          <w:sz w:val="22"/>
          <w:lang w:eastAsia="en-GB"/>
        </w:rPr>
      </w:pPr>
      <w:del w:id="43" w:author="Rachel Abbey" w:date="2024-05-20T17:23:00Z">
        <w:r>
          <w:fldChar w:fldCharType="begin"/>
        </w:r>
        <w:r>
          <w:delInstrText>HYPERLINK \l "_Toc133412229"</w:delInstrText>
        </w:r>
        <w:r>
          <w:fldChar w:fldCharType="separate"/>
        </w:r>
        <w:r w:rsidR="00511675" w:rsidRPr="00304B86">
          <w:rPr>
            <w:rStyle w:val="Hyperlink"/>
            <w:noProof/>
          </w:rPr>
          <w:delText>Disclaimer</w:delText>
        </w:r>
        <w:r w:rsidR="00511675">
          <w:rPr>
            <w:noProof/>
            <w:webHidden/>
          </w:rPr>
          <w:tab/>
        </w:r>
        <w:r w:rsidR="00511675">
          <w:rPr>
            <w:noProof/>
            <w:webHidden/>
          </w:rPr>
          <w:fldChar w:fldCharType="begin"/>
        </w:r>
        <w:r w:rsidR="00511675">
          <w:rPr>
            <w:noProof/>
            <w:webHidden/>
          </w:rPr>
          <w:delInstrText xml:space="preserve"> PAGEREF _Toc133412229 \h </w:delInstrText>
        </w:r>
        <w:r w:rsidR="00511675">
          <w:rPr>
            <w:noProof/>
            <w:webHidden/>
          </w:rPr>
        </w:r>
        <w:r w:rsidR="00511675">
          <w:rPr>
            <w:noProof/>
            <w:webHidden/>
          </w:rPr>
          <w:fldChar w:fldCharType="separate"/>
        </w:r>
        <w:r w:rsidR="00511675">
          <w:rPr>
            <w:noProof/>
            <w:webHidden/>
          </w:rPr>
          <w:delText>28</w:delText>
        </w:r>
        <w:r w:rsidR="00511675">
          <w:rPr>
            <w:noProof/>
            <w:webHidden/>
          </w:rPr>
          <w:fldChar w:fldCharType="end"/>
        </w:r>
        <w:r>
          <w:rPr>
            <w:noProof/>
          </w:rPr>
          <w:fldChar w:fldCharType="end"/>
        </w:r>
      </w:del>
    </w:p>
    <w:p w14:paraId="47A40115" w14:textId="77777777" w:rsidR="00511675" w:rsidRDefault="00D92D60">
      <w:pPr>
        <w:pStyle w:val="TOC3"/>
        <w:tabs>
          <w:tab w:val="right" w:leader="dot" w:pos="9016"/>
        </w:tabs>
        <w:rPr>
          <w:del w:id="44" w:author="Rachel Abbey" w:date="2024-05-20T17:23:00Z"/>
          <w:rFonts w:asciiTheme="minorHAnsi" w:eastAsiaTheme="minorEastAsia" w:hAnsiTheme="minorHAnsi"/>
          <w:noProof/>
          <w:color w:val="auto"/>
          <w:sz w:val="22"/>
          <w:lang w:eastAsia="en-GB"/>
        </w:rPr>
      </w:pPr>
      <w:del w:id="45" w:author="Rachel Abbey" w:date="2024-05-20T17:23:00Z">
        <w:r>
          <w:fldChar w:fldCharType="begin"/>
        </w:r>
        <w:r>
          <w:delInstrText>HYPERLINK \l "_Toc133412230"</w:delInstrText>
        </w:r>
        <w:r>
          <w:fldChar w:fldCharType="separate"/>
        </w:r>
        <w:r w:rsidR="00511675" w:rsidRPr="00304B86">
          <w:rPr>
            <w:rStyle w:val="Hyperlink"/>
            <w:noProof/>
          </w:rPr>
          <w:delText>Notes</w:delText>
        </w:r>
        <w:r w:rsidR="00511675">
          <w:rPr>
            <w:noProof/>
            <w:webHidden/>
          </w:rPr>
          <w:tab/>
        </w:r>
        <w:r w:rsidR="00511675">
          <w:rPr>
            <w:noProof/>
            <w:webHidden/>
          </w:rPr>
          <w:fldChar w:fldCharType="begin"/>
        </w:r>
        <w:r w:rsidR="00511675">
          <w:rPr>
            <w:noProof/>
            <w:webHidden/>
          </w:rPr>
          <w:delInstrText xml:space="preserve"> PAGEREF _Toc133412230 \h </w:delInstrText>
        </w:r>
        <w:r w:rsidR="00511675">
          <w:rPr>
            <w:noProof/>
            <w:webHidden/>
          </w:rPr>
        </w:r>
        <w:r w:rsidR="00511675">
          <w:rPr>
            <w:noProof/>
            <w:webHidden/>
          </w:rPr>
          <w:fldChar w:fldCharType="separate"/>
        </w:r>
        <w:r w:rsidR="00511675">
          <w:rPr>
            <w:noProof/>
            <w:webHidden/>
          </w:rPr>
          <w:delText>29</w:delText>
        </w:r>
        <w:r w:rsidR="00511675">
          <w:rPr>
            <w:noProof/>
            <w:webHidden/>
          </w:rPr>
          <w:fldChar w:fldCharType="end"/>
        </w:r>
        <w:r>
          <w:rPr>
            <w:noProof/>
          </w:rPr>
          <w:fldChar w:fldCharType="end"/>
        </w:r>
      </w:del>
    </w:p>
    <w:p w14:paraId="0C1BA88D" w14:textId="79CA6DFF" w:rsidR="00F23A3B" w:rsidRDefault="00F23A3B">
      <w:pPr>
        <w:pStyle w:val="TOC2"/>
        <w:rPr>
          <w:ins w:id="46" w:author="Rachel Abbey" w:date="2024-05-20T17:23:00Z"/>
          <w:rFonts w:asciiTheme="minorHAnsi" w:eastAsiaTheme="minorEastAsia" w:hAnsiTheme="minorHAnsi"/>
          <w:b w:val="0"/>
          <w:noProof/>
          <w:color w:val="auto"/>
          <w:kern w:val="2"/>
          <w:sz w:val="22"/>
          <w:lang w:eastAsia="en-GB"/>
          <w14:ligatures w14:val="standardContextual"/>
        </w:rPr>
      </w:pPr>
      <w:ins w:id="47"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"_Toc167118192"</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Introduction</w:t>
        </w:r>
        <w:r>
          <w:rPr>
            <w:noProof/>
            <w:webHidden/>
          </w:rPr>
          <w:tab/>
        </w:r>
        <w:r>
          <w:rPr>
            <w:noProof/>
            <w:webHidden/>
          </w:rPr>
          <w:fldChar w:fldCharType="begin"/>
        </w:r>
        <w:r>
          <w:rPr>
            <w:noProof/>
            <w:webHidden/>
          </w:rPr>
          <w:instrText xml:space="preserve"> PAGEREF _Toc167118192 \h </w:instrText>
        </w:r>
      </w:ins>
      <w:r>
        <w:rPr>
          <w:noProof/>
          <w:webHidden/>
        </w:rPr>
      </w:r>
      <w:ins w:id="48" w:author="Rachel Abbey" w:date="2024-05-20T17:23:00Z">
        <w:r>
          <w:rPr>
            <w:noProof/>
            <w:webHidden/>
          </w:rPr>
          <w:fldChar w:fldCharType="separate"/>
        </w:r>
        <w:r>
          <w:rPr>
            <w:noProof/>
            <w:webHidden/>
          </w:rPr>
          <w:t>3</w:t>
        </w:r>
        <w:r>
          <w:rPr>
            <w:noProof/>
            <w:webHidden/>
          </w:rPr>
          <w:fldChar w:fldCharType="end"/>
        </w:r>
        <w:r w:rsidRPr="00DB1E95">
          <w:rPr>
            <w:rStyle w:val="Hyperlink"/>
            <w:noProof/>
          </w:rPr>
          <w:fldChar w:fldCharType="end"/>
        </w:r>
      </w:ins>
    </w:p>
    <w:p w14:paraId="1C1DD416" w14:textId="1596A8CE" w:rsidR="00F23A3B" w:rsidRDefault="00F23A3B">
      <w:pPr>
        <w:pStyle w:val="TOC2"/>
        <w:rPr>
          <w:ins w:id="49" w:author="Rachel Abbey" w:date="2024-05-20T17:23:00Z"/>
          <w:rFonts w:asciiTheme="minorHAnsi" w:eastAsiaTheme="minorEastAsia" w:hAnsiTheme="minorHAnsi"/>
          <w:b w:val="0"/>
          <w:noProof/>
          <w:color w:val="auto"/>
          <w:kern w:val="2"/>
          <w:sz w:val="22"/>
          <w:lang w:eastAsia="en-GB"/>
          <w14:ligatures w14:val="standardContextual"/>
        </w:rPr>
      </w:pPr>
      <w:ins w:id="50"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"_Toc167118193"</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Part 1 – The L</w:t>
        </w:r>
        <w:r w:rsidRPr="00DB1E95">
          <w:rPr>
            <w:rStyle w:val="Hyperlink"/>
            <w:noProof/>
            <w:spacing w:val="-70"/>
          </w:rPr>
          <w:t xml:space="preserve"> </w:t>
        </w:r>
        <w:r w:rsidRPr="00DB1E95">
          <w:rPr>
            <w:rStyle w:val="Hyperlink"/>
            <w:noProof/>
          </w:rPr>
          <w:t>G</w:t>
        </w:r>
        <w:r w:rsidRPr="00DB1E95">
          <w:rPr>
            <w:rStyle w:val="Hyperlink"/>
            <w:noProof/>
            <w:spacing w:val="-70"/>
          </w:rPr>
          <w:t xml:space="preserve"> </w:t>
        </w:r>
        <w:r w:rsidRPr="00DB1E95">
          <w:rPr>
            <w:rStyle w:val="Hyperlink"/>
            <w:noProof/>
          </w:rPr>
          <w:t>P</w:t>
        </w:r>
        <w:r w:rsidRPr="00DB1E95">
          <w:rPr>
            <w:rStyle w:val="Hyperlink"/>
            <w:noProof/>
            <w:spacing w:val="-70"/>
          </w:rPr>
          <w:t xml:space="preserve"> </w:t>
        </w:r>
        <w:r w:rsidRPr="00DB1E95">
          <w:rPr>
            <w:rStyle w:val="Hyperlink"/>
            <w:noProof/>
          </w:rPr>
          <w:t>S</w:t>
        </w:r>
        <w:r>
          <w:rPr>
            <w:noProof/>
            <w:webHidden/>
          </w:rPr>
          <w:tab/>
        </w:r>
        <w:r>
          <w:rPr>
            <w:noProof/>
            <w:webHidden/>
          </w:rPr>
          <w:fldChar w:fldCharType="begin"/>
        </w:r>
        <w:r>
          <w:rPr>
            <w:noProof/>
            <w:webHidden/>
          </w:rPr>
          <w:instrText xml:space="preserve"> PAGEREF _Toc167118193 \h </w:instrText>
        </w:r>
      </w:ins>
      <w:r>
        <w:rPr>
          <w:noProof/>
          <w:webHidden/>
        </w:rPr>
      </w:r>
      <w:ins w:id="51" w:author="Rachel Abbey" w:date="2024-05-20T17:23:00Z">
        <w:r>
          <w:rPr>
            <w:noProof/>
            <w:webHidden/>
          </w:rPr>
          <w:fldChar w:fldCharType="separate"/>
        </w:r>
        <w:r>
          <w:rPr>
            <w:noProof/>
            <w:webHidden/>
          </w:rPr>
          <w:t>3</w:t>
        </w:r>
        <w:r>
          <w:rPr>
            <w:noProof/>
            <w:webHidden/>
          </w:rPr>
          <w:fldChar w:fldCharType="end"/>
        </w:r>
        <w:r w:rsidRPr="00DB1E95">
          <w:rPr>
            <w:rStyle w:val="Hyperlink"/>
            <w:noProof/>
          </w:rPr>
          <w:fldChar w:fldCharType="end"/>
        </w:r>
      </w:ins>
    </w:p>
    <w:p w14:paraId="3F5DFF92" w14:textId="2A421963" w:rsidR="00F23A3B" w:rsidRDefault="00F23A3B">
      <w:pPr>
        <w:pStyle w:val="TOC3"/>
        <w:tabs>
          <w:tab w:val="right" w:leader="dot" w:pos="9016"/>
        </w:tabs>
        <w:rPr>
          <w:ins w:id="52" w:author="Rachel Abbey" w:date="2024-05-20T17:23:00Z"/>
          <w:rFonts w:asciiTheme="minorHAnsi" w:eastAsiaTheme="minorEastAsia" w:hAnsiTheme="minorHAnsi"/>
          <w:noProof/>
          <w:color w:val="auto"/>
          <w:kern w:val="2"/>
          <w:sz w:val="22"/>
          <w:lang w:eastAsia="en-GB"/>
          <w14:ligatures w14:val="standardContextual"/>
        </w:rPr>
      </w:pPr>
      <w:ins w:id="53"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"_Toc167118194"</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Benefits of the Scheme</w:t>
        </w:r>
        <w:r>
          <w:rPr>
            <w:noProof/>
            <w:webHidden/>
          </w:rPr>
          <w:tab/>
        </w:r>
        <w:r>
          <w:rPr>
            <w:noProof/>
            <w:webHidden/>
          </w:rPr>
          <w:fldChar w:fldCharType="begin"/>
        </w:r>
        <w:r>
          <w:rPr>
            <w:noProof/>
            <w:webHidden/>
          </w:rPr>
          <w:instrText xml:space="preserve"> PAGEREF _Toc167118194 \h </w:instrText>
        </w:r>
      </w:ins>
      <w:r>
        <w:rPr>
          <w:noProof/>
          <w:webHidden/>
        </w:rPr>
      </w:r>
      <w:ins w:id="54" w:author="Rachel Abbey" w:date="2024-05-20T17:23:00Z">
        <w:r>
          <w:rPr>
            <w:noProof/>
            <w:webHidden/>
          </w:rPr>
          <w:fldChar w:fldCharType="separate"/>
        </w:r>
        <w:r>
          <w:rPr>
            <w:noProof/>
            <w:webHidden/>
          </w:rPr>
          <w:t>3</w:t>
        </w:r>
        <w:r>
          <w:rPr>
            <w:noProof/>
            <w:webHidden/>
          </w:rPr>
          <w:fldChar w:fldCharType="end"/>
        </w:r>
        <w:r w:rsidRPr="00DB1E95">
          <w:rPr>
            <w:rStyle w:val="Hyperlink"/>
            <w:noProof/>
          </w:rPr>
          <w:fldChar w:fldCharType="end"/>
        </w:r>
      </w:ins>
    </w:p>
    <w:p w14:paraId="14226AFE" w14:textId="65A0BFE5" w:rsidR="00F23A3B" w:rsidRDefault="00F23A3B">
      <w:pPr>
        <w:pStyle w:val="TOC3"/>
        <w:tabs>
          <w:tab w:val="right" w:leader="dot" w:pos="9016"/>
        </w:tabs>
        <w:rPr>
          <w:ins w:id="55" w:author="Rachel Abbey" w:date="2024-05-20T17:23:00Z"/>
          <w:rFonts w:asciiTheme="minorHAnsi" w:eastAsiaTheme="minorEastAsia" w:hAnsiTheme="minorHAnsi"/>
          <w:noProof/>
          <w:color w:val="auto"/>
          <w:kern w:val="2"/>
          <w:sz w:val="22"/>
          <w:lang w:eastAsia="en-GB"/>
          <w14:ligatures w14:val="standardContextual"/>
        </w:rPr>
      </w:pPr>
      <w:ins w:id="56"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"_Toc167118195"</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How your L</w:t>
        </w:r>
        <w:r w:rsidRPr="00DB1E95">
          <w:rPr>
            <w:rStyle w:val="Hyperlink"/>
            <w:noProof/>
            <w:spacing w:val="-70"/>
          </w:rPr>
          <w:t xml:space="preserve"> </w:t>
        </w:r>
        <w:r w:rsidRPr="00DB1E95">
          <w:rPr>
            <w:rStyle w:val="Hyperlink"/>
            <w:noProof/>
          </w:rPr>
          <w:t>G</w:t>
        </w:r>
        <w:r w:rsidRPr="00DB1E95">
          <w:rPr>
            <w:rStyle w:val="Hyperlink"/>
            <w:noProof/>
            <w:spacing w:val="-70"/>
          </w:rPr>
          <w:t xml:space="preserve"> </w:t>
        </w:r>
        <w:r w:rsidRPr="00DB1E95">
          <w:rPr>
            <w:rStyle w:val="Hyperlink"/>
            <w:noProof/>
          </w:rPr>
          <w:t>P</w:t>
        </w:r>
        <w:r w:rsidRPr="00DB1E95">
          <w:rPr>
            <w:rStyle w:val="Hyperlink"/>
            <w:noProof/>
            <w:spacing w:val="-70"/>
          </w:rPr>
          <w:t xml:space="preserve"> </w:t>
        </w:r>
        <w:r w:rsidRPr="00DB1E95">
          <w:rPr>
            <w:rStyle w:val="Hyperlink"/>
            <w:noProof/>
          </w:rPr>
          <w:t>S benefits are worked out</w:t>
        </w:r>
        <w:r>
          <w:rPr>
            <w:noProof/>
            <w:webHidden/>
          </w:rPr>
          <w:tab/>
        </w:r>
        <w:r>
          <w:rPr>
            <w:noProof/>
            <w:webHidden/>
          </w:rPr>
          <w:fldChar w:fldCharType="begin"/>
        </w:r>
        <w:r>
          <w:rPr>
            <w:noProof/>
            <w:webHidden/>
          </w:rPr>
          <w:instrText xml:space="preserve"> PAGEREF _Toc167118195 \h </w:instrText>
        </w:r>
      </w:ins>
      <w:r>
        <w:rPr>
          <w:noProof/>
          <w:webHidden/>
        </w:rPr>
      </w:r>
      <w:ins w:id="57" w:author="Rachel Abbey" w:date="2024-05-20T17:23:00Z">
        <w:r>
          <w:rPr>
            <w:noProof/>
            <w:webHidden/>
          </w:rPr>
          <w:fldChar w:fldCharType="separate"/>
        </w:r>
        <w:r>
          <w:rPr>
            <w:noProof/>
            <w:webHidden/>
          </w:rPr>
          <w:t>5</w:t>
        </w:r>
        <w:r>
          <w:rPr>
            <w:noProof/>
            <w:webHidden/>
          </w:rPr>
          <w:fldChar w:fldCharType="end"/>
        </w:r>
        <w:r w:rsidRPr="00DB1E95">
          <w:rPr>
            <w:rStyle w:val="Hyperlink"/>
            <w:noProof/>
          </w:rPr>
          <w:fldChar w:fldCharType="end"/>
        </w:r>
      </w:ins>
    </w:p>
    <w:p w14:paraId="076F5BC8" w14:textId="6CE59885" w:rsidR="00F23A3B" w:rsidRDefault="00F23A3B">
      <w:pPr>
        <w:pStyle w:val="TOC3"/>
        <w:tabs>
          <w:tab w:val="right" w:leader="dot" w:pos="9016"/>
        </w:tabs>
        <w:rPr>
          <w:ins w:id="58" w:author="Rachel Abbey" w:date="2024-05-20T17:23:00Z"/>
          <w:rFonts w:asciiTheme="minorHAnsi" w:eastAsiaTheme="minorEastAsia" w:hAnsiTheme="minorHAnsi"/>
          <w:noProof/>
          <w:color w:val="auto"/>
          <w:kern w:val="2"/>
          <w:sz w:val="22"/>
          <w:lang w:eastAsia="en-GB"/>
          <w14:ligatures w14:val="standardContextual"/>
        </w:rPr>
      </w:pPr>
      <w:ins w:id="59"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"_Toc167118196"</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When you can take your pension</w:t>
        </w:r>
        <w:r>
          <w:rPr>
            <w:noProof/>
            <w:webHidden/>
          </w:rPr>
          <w:tab/>
        </w:r>
        <w:r>
          <w:rPr>
            <w:noProof/>
            <w:webHidden/>
          </w:rPr>
          <w:fldChar w:fldCharType="begin"/>
        </w:r>
        <w:r>
          <w:rPr>
            <w:noProof/>
            <w:webHidden/>
          </w:rPr>
          <w:instrText xml:space="preserve"> PAGEREF _Toc167118196 \h </w:instrText>
        </w:r>
      </w:ins>
      <w:r>
        <w:rPr>
          <w:noProof/>
          <w:webHidden/>
        </w:rPr>
      </w:r>
      <w:ins w:id="60" w:author="Rachel Abbey" w:date="2024-05-20T17:23:00Z">
        <w:r>
          <w:rPr>
            <w:noProof/>
            <w:webHidden/>
          </w:rPr>
          <w:fldChar w:fldCharType="separate"/>
        </w:r>
        <w:r>
          <w:rPr>
            <w:noProof/>
            <w:webHidden/>
          </w:rPr>
          <w:t>8</w:t>
        </w:r>
        <w:r>
          <w:rPr>
            <w:noProof/>
            <w:webHidden/>
          </w:rPr>
          <w:fldChar w:fldCharType="end"/>
        </w:r>
        <w:r w:rsidRPr="00DB1E95">
          <w:rPr>
            <w:rStyle w:val="Hyperlink"/>
            <w:noProof/>
          </w:rPr>
          <w:fldChar w:fldCharType="end"/>
        </w:r>
      </w:ins>
    </w:p>
    <w:p w14:paraId="5620C266" w14:textId="40A64BEA" w:rsidR="00F23A3B" w:rsidRDefault="00F23A3B">
      <w:pPr>
        <w:pStyle w:val="TOC3"/>
        <w:tabs>
          <w:tab w:val="right" w:leader="dot" w:pos="9016"/>
        </w:tabs>
        <w:rPr>
          <w:ins w:id="61" w:author="Rachel Abbey" w:date="2024-05-20T17:23:00Z"/>
          <w:rFonts w:asciiTheme="minorHAnsi" w:eastAsiaTheme="minorEastAsia" w:hAnsiTheme="minorHAnsi"/>
          <w:noProof/>
          <w:color w:val="auto"/>
          <w:kern w:val="2"/>
          <w:sz w:val="22"/>
          <w:lang w:eastAsia="en-GB"/>
          <w14:ligatures w14:val="standardContextual"/>
        </w:rPr>
      </w:pPr>
      <w:ins w:id="62"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"_Toc167118197"</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Taking a tax-free lump sum when you retire</w:t>
        </w:r>
        <w:r>
          <w:rPr>
            <w:noProof/>
            <w:webHidden/>
          </w:rPr>
          <w:tab/>
        </w:r>
        <w:r>
          <w:rPr>
            <w:noProof/>
            <w:webHidden/>
          </w:rPr>
          <w:fldChar w:fldCharType="begin"/>
        </w:r>
        <w:r>
          <w:rPr>
            <w:noProof/>
            <w:webHidden/>
          </w:rPr>
          <w:instrText xml:space="preserve"> PAGEREF _Toc167118197 \h </w:instrText>
        </w:r>
      </w:ins>
      <w:r>
        <w:rPr>
          <w:noProof/>
          <w:webHidden/>
        </w:rPr>
      </w:r>
      <w:ins w:id="63" w:author="Rachel Abbey" w:date="2024-05-20T17:23:00Z">
        <w:r>
          <w:rPr>
            <w:noProof/>
            <w:webHidden/>
          </w:rPr>
          <w:fldChar w:fldCharType="separate"/>
        </w:r>
        <w:r>
          <w:rPr>
            <w:noProof/>
            <w:webHidden/>
          </w:rPr>
          <w:t>11</w:t>
        </w:r>
        <w:r>
          <w:rPr>
            <w:noProof/>
            <w:webHidden/>
          </w:rPr>
          <w:fldChar w:fldCharType="end"/>
        </w:r>
        <w:r w:rsidRPr="00DB1E95">
          <w:rPr>
            <w:rStyle w:val="Hyperlink"/>
            <w:noProof/>
          </w:rPr>
          <w:fldChar w:fldCharType="end"/>
        </w:r>
      </w:ins>
    </w:p>
    <w:p w14:paraId="41CEAC7B" w14:textId="006F7EFB" w:rsidR="00F23A3B" w:rsidRDefault="00F23A3B">
      <w:pPr>
        <w:pStyle w:val="TOC3"/>
        <w:tabs>
          <w:tab w:val="right" w:leader="dot" w:pos="9016"/>
        </w:tabs>
        <w:rPr>
          <w:ins w:id="64" w:author="Rachel Abbey" w:date="2024-05-20T17:23:00Z"/>
          <w:rFonts w:asciiTheme="minorHAnsi" w:eastAsiaTheme="minorEastAsia" w:hAnsiTheme="minorHAnsi"/>
          <w:noProof/>
          <w:color w:val="auto"/>
          <w:kern w:val="2"/>
          <w:sz w:val="22"/>
          <w:lang w:eastAsia="en-GB"/>
          <w14:ligatures w14:val="standardContextual"/>
        </w:rPr>
      </w:pPr>
      <w:ins w:id="65"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"_Toc167118198"</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Increasing your pension</w:t>
        </w:r>
        <w:r>
          <w:rPr>
            <w:noProof/>
            <w:webHidden/>
          </w:rPr>
          <w:tab/>
        </w:r>
        <w:r>
          <w:rPr>
            <w:noProof/>
            <w:webHidden/>
          </w:rPr>
          <w:fldChar w:fldCharType="begin"/>
        </w:r>
        <w:r>
          <w:rPr>
            <w:noProof/>
            <w:webHidden/>
          </w:rPr>
          <w:instrText xml:space="preserve"> PAGEREF _Toc167118198 \h </w:instrText>
        </w:r>
      </w:ins>
      <w:r>
        <w:rPr>
          <w:noProof/>
          <w:webHidden/>
        </w:rPr>
      </w:r>
      <w:ins w:id="66" w:author="Rachel Abbey" w:date="2024-05-20T17:23:00Z">
        <w:r>
          <w:rPr>
            <w:noProof/>
            <w:webHidden/>
          </w:rPr>
          <w:fldChar w:fldCharType="separate"/>
        </w:r>
        <w:r>
          <w:rPr>
            <w:noProof/>
            <w:webHidden/>
          </w:rPr>
          <w:t>12</w:t>
        </w:r>
        <w:r>
          <w:rPr>
            <w:noProof/>
            <w:webHidden/>
          </w:rPr>
          <w:fldChar w:fldCharType="end"/>
        </w:r>
        <w:r w:rsidRPr="00DB1E95">
          <w:rPr>
            <w:rStyle w:val="Hyperlink"/>
            <w:noProof/>
          </w:rPr>
          <w:fldChar w:fldCharType="end"/>
        </w:r>
      </w:ins>
    </w:p>
    <w:p w14:paraId="30BBB3F7" w14:textId="6B67AB91" w:rsidR="00F23A3B" w:rsidRDefault="00F23A3B">
      <w:pPr>
        <w:pStyle w:val="TOC3"/>
        <w:tabs>
          <w:tab w:val="right" w:leader="dot" w:pos="9016"/>
        </w:tabs>
        <w:rPr>
          <w:ins w:id="67" w:author="Rachel Abbey" w:date="2024-05-20T17:23:00Z"/>
          <w:rFonts w:asciiTheme="minorHAnsi" w:eastAsiaTheme="minorEastAsia" w:hAnsiTheme="minorHAnsi"/>
          <w:noProof/>
          <w:color w:val="auto"/>
          <w:kern w:val="2"/>
          <w:sz w:val="22"/>
          <w:lang w:eastAsia="en-GB"/>
          <w14:ligatures w14:val="standardContextual"/>
        </w:rPr>
      </w:pPr>
      <w:ins w:id="68"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"_Toc167118199"</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Tax and your pension</w:t>
        </w:r>
        <w:r>
          <w:rPr>
            <w:noProof/>
            <w:webHidden/>
          </w:rPr>
          <w:tab/>
        </w:r>
        <w:r>
          <w:rPr>
            <w:noProof/>
            <w:webHidden/>
          </w:rPr>
          <w:fldChar w:fldCharType="begin"/>
        </w:r>
        <w:r>
          <w:rPr>
            <w:noProof/>
            <w:webHidden/>
          </w:rPr>
          <w:instrText xml:space="preserve"> PAGEREF _Toc167118199 \h </w:instrText>
        </w:r>
      </w:ins>
      <w:r>
        <w:rPr>
          <w:noProof/>
          <w:webHidden/>
        </w:rPr>
      </w:r>
      <w:ins w:id="69" w:author="Rachel Abbey" w:date="2024-05-20T17:23:00Z">
        <w:r>
          <w:rPr>
            <w:noProof/>
            <w:webHidden/>
          </w:rPr>
          <w:fldChar w:fldCharType="separate"/>
        </w:r>
        <w:r>
          <w:rPr>
            <w:noProof/>
            <w:webHidden/>
          </w:rPr>
          <w:t>14</w:t>
        </w:r>
        <w:r>
          <w:rPr>
            <w:noProof/>
            <w:webHidden/>
          </w:rPr>
          <w:fldChar w:fldCharType="end"/>
        </w:r>
        <w:r w:rsidRPr="00DB1E95">
          <w:rPr>
            <w:rStyle w:val="Hyperlink"/>
            <w:noProof/>
          </w:rPr>
          <w:fldChar w:fldCharType="end"/>
        </w:r>
      </w:ins>
    </w:p>
    <w:p w14:paraId="2BF3D6EF" w14:textId="13387DEC" w:rsidR="00F23A3B" w:rsidRDefault="00F23A3B">
      <w:pPr>
        <w:pStyle w:val="TOC3"/>
        <w:tabs>
          <w:tab w:val="right" w:leader="dot" w:pos="9016"/>
        </w:tabs>
        <w:rPr>
          <w:ins w:id="70" w:author="Rachel Abbey" w:date="2024-05-20T17:23:00Z"/>
          <w:rFonts w:asciiTheme="minorHAnsi" w:eastAsiaTheme="minorEastAsia" w:hAnsiTheme="minorHAnsi"/>
          <w:noProof/>
          <w:color w:val="auto"/>
          <w:kern w:val="2"/>
          <w:sz w:val="22"/>
          <w:lang w:eastAsia="en-GB"/>
          <w14:ligatures w14:val="standardContextual"/>
        </w:rPr>
      </w:pPr>
      <w:ins w:id="71" w:author="Rachel Abbey" w:date="2024-05-20T17:23:00Z">
        <w:r w:rsidRPr="00DB1E95">
          <w:rPr>
            <w:rStyle w:val="Hyperlink"/>
            <w:noProof/>
          </w:rPr>
          <w:lastRenderedPageBreak/>
          <w:fldChar w:fldCharType="begin"/>
        </w:r>
        <w:r w:rsidRPr="00DB1E95">
          <w:rPr>
            <w:rStyle w:val="Hyperlink"/>
            <w:noProof/>
          </w:rPr>
          <w:instrText xml:space="preserve"> </w:instrText>
        </w:r>
        <w:r>
          <w:rPr>
            <w:noProof/>
          </w:rPr>
          <w:instrText>HYPERLINK \l "_Toc167118200"</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After you have taken your pension</w:t>
        </w:r>
        <w:r>
          <w:rPr>
            <w:noProof/>
            <w:webHidden/>
          </w:rPr>
          <w:tab/>
        </w:r>
        <w:r>
          <w:rPr>
            <w:noProof/>
            <w:webHidden/>
          </w:rPr>
          <w:fldChar w:fldCharType="begin"/>
        </w:r>
        <w:r>
          <w:rPr>
            <w:noProof/>
            <w:webHidden/>
          </w:rPr>
          <w:instrText xml:space="preserve"> PAGEREF _Toc167118200 \h </w:instrText>
        </w:r>
      </w:ins>
      <w:r>
        <w:rPr>
          <w:noProof/>
          <w:webHidden/>
        </w:rPr>
      </w:r>
      <w:ins w:id="72" w:author="Rachel Abbey" w:date="2024-05-20T17:23:00Z">
        <w:r>
          <w:rPr>
            <w:noProof/>
            <w:webHidden/>
          </w:rPr>
          <w:fldChar w:fldCharType="separate"/>
        </w:r>
        <w:r>
          <w:rPr>
            <w:noProof/>
            <w:webHidden/>
          </w:rPr>
          <w:t>15</w:t>
        </w:r>
        <w:r>
          <w:rPr>
            <w:noProof/>
            <w:webHidden/>
          </w:rPr>
          <w:fldChar w:fldCharType="end"/>
        </w:r>
        <w:r w:rsidRPr="00DB1E95">
          <w:rPr>
            <w:rStyle w:val="Hyperlink"/>
            <w:noProof/>
          </w:rPr>
          <w:fldChar w:fldCharType="end"/>
        </w:r>
      </w:ins>
    </w:p>
    <w:p w14:paraId="44895E40" w14:textId="601A9AAD" w:rsidR="00F23A3B" w:rsidRDefault="00F23A3B">
      <w:pPr>
        <w:pStyle w:val="TOC3"/>
        <w:tabs>
          <w:tab w:val="right" w:leader="dot" w:pos="9016"/>
        </w:tabs>
        <w:rPr>
          <w:ins w:id="73" w:author="Rachel Abbey" w:date="2024-05-20T17:23:00Z"/>
          <w:rFonts w:asciiTheme="minorHAnsi" w:eastAsiaTheme="minorEastAsia" w:hAnsiTheme="minorHAnsi"/>
          <w:noProof/>
          <w:color w:val="auto"/>
          <w:kern w:val="2"/>
          <w:sz w:val="22"/>
          <w:lang w:eastAsia="en-GB"/>
          <w14:ligatures w14:val="standardContextual"/>
        </w:rPr>
      </w:pPr>
      <w:ins w:id="74"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"_Toc167118201"</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Taking your L</w:t>
        </w:r>
        <w:r w:rsidRPr="00DB1E95">
          <w:rPr>
            <w:rStyle w:val="Hyperlink"/>
            <w:noProof/>
            <w:spacing w:val="-70"/>
          </w:rPr>
          <w:t> </w:t>
        </w:r>
        <w:r w:rsidRPr="00DB1E95">
          <w:rPr>
            <w:rStyle w:val="Hyperlink"/>
            <w:noProof/>
          </w:rPr>
          <w:t>G</w:t>
        </w:r>
        <w:r w:rsidRPr="00DB1E95">
          <w:rPr>
            <w:rStyle w:val="Hyperlink"/>
            <w:noProof/>
            <w:spacing w:val="-70"/>
          </w:rPr>
          <w:t> </w:t>
        </w:r>
        <w:r w:rsidRPr="00DB1E95">
          <w:rPr>
            <w:rStyle w:val="Hyperlink"/>
            <w:noProof/>
          </w:rPr>
          <w:t>P</w:t>
        </w:r>
        <w:r w:rsidRPr="00DB1E95">
          <w:rPr>
            <w:rStyle w:val="Hyperlink"/>
            <w:noProof/>
            <w:spacing w:val="-70"/>
          </w:rPr>
          <w:t> </w:t>
        </w:r>
        <w:r w:rsidRPr="00DB1E95">
          <w:rPr>
            <w:rStyle w:val="Hyperlink"/>
            <w:noProof/>
          </w:rPr>
          <w:t>S pension – the process</w:t>
        </w:r>
        <w:r>
          <w:rPr>
            <w:noProof/>
            <w:webHidden/>
          </w:rPr>
          <w:tab/>
        </w:r>
        <w:r>
          <w:rPr>
            <w:noProof/>
            <w:webHidden/>
          </w:rPr>
          <w:fldChar w:fldCharType="begin"/>
        </w:r>
        <w:r>
          <w:rPr>
            <w:noProof/>
            <w:webHidden/>
          </w:rPr>
          <w:instrText xml:space="preserve"> PAGEREF _Toc167118201 \h </w:instrText>
        </w:r>
      </w:ins>
      <w:r>
        <w:rPr>
          <w:noProof/>
          <w:webHidden/>
        </w:rPr>
      </w:r>
      <w:ins w:id="75" w:author="Rachel Abbey" w:date="2024-05-20T17:23:00Z">
        <w:r>
          <w:rPr>
            <w:noProof/>
            <w:webHidden/>
          </w:rPr>
          <w:fldChar w:fldCharType="separate"/>
        </w:r>
        <w:r>
          <w:rPr>
            <w:noProof/>
            <w:webHidden/>
          </w:rPr>
          <w:t>16</w:t>
        </w:r>
        <w:r>
          <w:rPr>
            <w:noProof/>
            <w:webHidden/>
          </w:rPr>
          <w:fldChar w:fldCharType="end"/>
        </w:r>
        <w:r w:rsidRPr="00DB1E95">
          <w:rPr>
            <w:rStyle w:val="Hyperlink"/>
            <w:noProof/>
          </w:rPr>
          <w:fldChar w:fldCharType="end"/>
        </w:r>
      </w:ins>
    </w:p>
    <w:p w14:paraId="64F18567" w14:textId="38F20291" w:rsidR="00F23A3B" w:rsidRDefault="00F23A3B">
      <w:pPr>
        <w:pStyle w:val="TOC3"/>
        <w:tabs>
          <w:tab w:val="right" w:leader="dot" w:pos="9016"/>
        </w:tabs>
        <w:rPr>
          <w:ins w:id="76" w:author="Rachel Abbey" w:date="2024-05-20T17:23:00Z"/>
          <w:rFonts w:asciiTheme="minorHAnsi" w:eastAsiaTheme="minorEastAsia" w:hAnsiTheme="minorHAnsi"/>
          <w:noProof/>
          <w:color w:val="auto"/>
          <w:kern w:val="2"/>
          <w:sz w:val="22"/>
          <w:lang w:eastAsia="en-GB"/>
          <w14:ligatures w14:val="standardContextual"/>
        </w:rPr>
      </w:pPr>
      <w:ins w:id="77"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"_Toc167118202"</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Help if you have a query or complaint</w:t>
        </w:r>
        <w:r>
          <w:rPr>
            <w:noProof/>
            <w:webHidden/>
          </w:rPr>
          <w:tab/>
        </w:r>
        <w:r>
          <w:rPr>
            <w:noProof/>
            <w:webHidden/>
          </w:rPr>
          <w:fldChar w:fldCharType="begin"/>
        </w:r>
        <w:r>
          <w:rPr>
            <w:noProof/>
            <w:webHidden/>
          </w:rPr>
          <w:instrText xml:space="preserve"> PAGEREF _Toc167118202 \h </w:instrText>
        </w:r>
      </w:ins>
      <w:r>
        <w:rPr>
          <w:noProof/>
          <w:webHidden/>
        </w:rPr>
      </w:r>
      <w:ins w:id="78" w:author="Rachel Abbey" w:date="2024-05-20T17:23:00Z">
        <w:r>
          <w:rPr>
            <w:noProof/>
            <w:webHidden/>
          </w:rPr>
          <w:fldChar w:fldCharType="separate"/>
        </w:r>
        <w:r>
          <w:rPr>
            <w:noProof/>
            <w:webHidden/>
          </w:rPr>
          <w:t>20</w:t>
        </w:r>
        <w:r>
          <w:rPr>
            <w:noProof/>
            <w:webHidden/>
          </w:rPr>
          <w:fldChar w:fldCharType="end"/>
        </w:r>
        <w:r w:rsidRPr="00DB1E95">
          <w:rPr>
            <w:rStyle w:val="Hyperlink"/>
            <w:noProof/>
          </w:rPr>
          <w:fldChar w:fldCharType="end"/>
        </w:r>
      </w:ins>
    </w:p>
    <w:p w14:paraId="2097BD8D" w14:textId="73E20268" w:rsidR="00F23A3B" w:rsidRDefault="00F23A3B">
      <w:pPr>
        <w:pStyle w:val="TOC2"/>
        <w:rPr>
          <w:ins w:id="79" w:author="Rachel Abbey" w:date="2024-05-20T17:23:00Z"/>
          <w:rFonts w:asciiTheme="minorHAnsi" w:eastAsiaTheme="minorEastAsia" w:hAnsiTheme="minorHAnsi"/>
          <w:b w:val="0"/>
          <w:noProof/>
          <w:color w:val="auto"/>
          <w:kern w:val="2"/>
          <w:sz w:val="22"/>
          <w:lang w:eastAsia="en-GB"/>
          <w14:ligatures w14:val="standardContextual"/>
        </w:rPr>
      </w:pPr>
      <w:ins w:id="80"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"_Toc167118203"</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Part 2 – Other useful information</w:t>
        </w:r>
        <w:r>
          <w:rPr>
            <w:noProof/>
            <w:webHidden/>
          </w:rPr>
          <w:tab/>
        </w:r>
        <w:r>
          <w:rPr>
            <w:noProof/>
            <w:webHidden/>
          </w:rPr>
          <w:fldChar w:fldCharType="begin"/>
        </w:r>
        <w:r>
          <w:rPr>
            <w:noProof/>
            <w:webHidden/>
          </w:rPr>
          <w:instrText xml:space="preserve"> PAGEREF _Toc167118203 \h </w:instrText>
        </w:r>
      </w:ins>
      <w:r>
        <w:rPr>
          <w:noProof/>
          <w:webHidden/>
        </w:rPr>
      </w:r>
      <w:ins w:id="81" w:author="Rachel Abbey" w:date="2024-05-20T17:23:00Z">
        <w:r>
          <w:rPr>
            <w:noProof/>
            <w:webHidden/>
          </w:rPr>
          <w:fldChar w:fldCharType="separate"/>
        </w:r>
        <w:r>
          <w:rPr>
            <w:noProof/>
            <w:webHidden/>
          </w:rPr>
          <w:t>22</w:t>
        </w:r>
        <w:r>
          <w:rPr>
            <w:noProof/>
            <w:webHidden/>
          </w:rPr>
          <w:fldChar w:fldCharType="end"/>
        </w:r>
        <w:r w:rsidRPr="00DB1E95">
          <w:rPr>
            <w:rStyle w:val="Hyperlink"/>
            <w:noProof/>
          </w:rPr>
          <w:fldChar w:fldCharType="end"/>
        </w:r>
      </w:ins>
    </w:p>
    <w:p w14:paraId="784F8ABC" w14:textId="6A81FFCA" w:rsidR="00F23A3B" w:rsidRDefault="00F23A3B">
      <w:pPr>
        <w:pStyle w:val="TOC3"/>
        <w:tabs>
          <w:tab w:val="right" w:leader="dot" w:pos="9016"/>
        </w:tabs>
        <w:rPr>
          <w:ins w:id="82" w:author="Rachel Abbey" w:date="2024-05-20T17:23:00Z"/>
          <w:rFonts w:asciiTheme="minorHAnsi" w:eastAsiaTheme="minorEastAsia" w:hAnsiTheme="minorHAnsi"/>
          <w:noProof/>
          <w:color w:val="auto"/>
          <w:kern w:val="2"/>
          <w:sz w:val="22"/>
          <w:lang w:eastAsia="en-GB"/>
          <w14:ligatures w14:val="standardContextual"/>
        </w:rPr>
      </w:pPr>
      <w:ins w:id="83"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"_Toc167118204"</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State Pension</w:t>
        </w:r>
        <w:r>
          <w:rPr>
            <w:noProof/>
            <w:webHidden/>
          </w:rPr>
          <w:tab/>
        </w:r>
        <w:r>
          <w:rPr>
            <w:noProof/>
            <w:webHidden/>
          </w:rPr>
          <w:fldChar w:fldCharType="begin"/>
        </w:r>
        <w:r>
          <w:rPr>
            <w:noProof/>
            <w:webHidden/>
          </w:rPr>
          <w:instrText xml:space="preserve"> PAGEREF _Toc167118204 \h </w:instrText>
        </w:r>
      </w:ins>
      <w:r>
        <w:rPr>
          <w:noProof/>
          <w:webHidden/>
        </w:rPr>
      </w:r>
      <w:ins w:id="84" w:author="Rachel Abbey" w:date="2024-05-20T17:23:00Z">
        <w:r>
          <w:rPr>
            <w:noProof/>
            <w:webHidden/>
          </w:rPr>
          <w:fldChar w:fldCharType="separate"/>
        </w:r>
        <w:r>
          <w:rPr>
            <w:noProof/>
            <w:webHidden/>
          </w:rPr>
          <w:t>22</w:t>
        </w:r>
        <w:r>
          <w:rPr>
            <w:noProof/>
            <w:webHidden/>
          </w:rPr>
          <w:fldChar w:fldCharType="end"/>
        </w:r>
        <w:r w:rsidRPr="00DB1E95">
          <w:rPr>
            <w:rStyle w:val="Hyperlink"/>
            <w:noProof/>
          </w:rPr>
          <w:fldChar w:fldCharType="end"/>
        </w:r>
      </w:ins>
    </w:p>
    <w:p w14:paraId="1E8A3733" w14:textId="3D95AE8B" w:rsidR="00F23A3B" w:rsidRDefault="00F23A3B">
      <w:pPr>
        <w:pStyle w:val="TOC3"/>
        <w:tabs>
          <w:tab w:val="right" w:leader="dot" w:pos="9016"/>
        </w:tabs>
        <w:rPr>
          <w:ins w:id="85" w:author="Rachel Abbey" w:date="2024-05-20T17:23:00Z"/>
          <w:rFonts w:asciiTheme="minorHAnsi" w:eastAsiaTheme="minorEastAsia" w:hAnsiTheme="minorHAnsi"/>
          <w:noProof/>
          <w:color w:val="auto"/>
          <w:kern w:val="2"/>
          <w:sz w:val="22"/>
          <w:lang w:eastAsia="en-GB"/>
          <w14:ligatures w14:val="standardContextual"/>
        </w:rPr>
      </w:pPr>
      <w:ins w:id="86"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"_Toc167118205"</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Tax and your pension</w:t>
        </w:r>
        <w:r>
          <w:rPr>
            <w:noProof/>
            <w:webHidden/>
          </w:rPr>
          <w:tab/>
        </w:r>
        <w:r>
          <w:rPr>
            <w:noProof/>
            <w:webHidden/>
          </w:rPr>
          <w:fldChar w:fldCharType="begin"/>
        </w:r>
        <w:r>
          <w:rPr>
            <w:noProof/>
            <w:webHidden/>
          </w:rPr>
          <w:instrText xml:space="preserve"> PAGEREF _Toc167118205 \h </w:instrText>
        </w:r>
      </w:ins>
      <w:r>
        <w:rPr>
          <w:noProof/>
          <w:webHidden/>
        </w:rPr>
      </w:r>
      <w:ins w:id="87" w:author="Rachel Abbey" w:date="2024-05-20T17:23:00Z">
        <w:r>
          <w:rPr>
            <w:noProof/>
            <w:webHidden/>
          </w:rPr>
          <w:fldChar w:fldCharType="separate"/>
        </w:r>
        <w:r>
          <w:rPr>
            <w:noProof/>
            <w:webHidden/>
          </w:rPr>
          <w:t>22</w:t>
        </w:r>
        <w:r>
          <w:rPr>
            <w:noProof/>
            <w:webHidden/>
          </w:rPr>
          <w:fldChar w:fldCharType="end"/>
        </w:r>
        <w:r w:rsidRPr="00DB1E95">
          <w:rPr>
            <w:rStyle w:val="Hyperlink"/>
            <w:noProof/>
          </w:rPr>
          <w:fldChar w:fldCharType="end"/>
        </w:r>
      </w:ins>
    </w:p>
    <w:p w14:paraId="37745E65" w14:textId="02866AE1" w:rsidR="00F23A3B" w:rsidRDefault="00F23A3B">
      <w:pPr>
        <w:pStyle w:val="TOC3"/>
        <w:tabs>
          <w:tab w:val="right" w:leader="dot" w:pos="9016"/>
        </w:tabs>
        <w:rPr>
          <w:ins w:id="88" w:author="Rachel Abbey" w:date="2024-05-20T17:23:00Z"/>
          <w:rFonts w:asciiTheme="minorHAnsi" w:eastAsiaTheme="minorEastAsia" w:hAnsiTheme="minorHAnsi"/>
          <w:noProof/>
          <w:color w:val="auto"/>
          <w:kern w:val="2"/>
          <w:sz w:val="22"/>
          <w:lang w:eastAsia="en-GB"/>
          <w14:ligatures w14:val="standardContextual"/>
        </w:rPr>
      </w:pPr>
      <w:ins w:id="89"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"_Toc167118206"</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Tracing previous pension rights</w:t>
        </w:r>
        <w:r>
          <w:rPr>
            <w:noProof/>
            <w:webHidden/>
          </w:rPr>
          <w:tab/>
        </w:r>
        <w:r>
          <w:rPr>
            <w:noProof/>
            <w:webHidden/>
          </w:rPr>
          <w:fldChar w:fldCharType="begin"/>
        </w:r>
        <w:r>
          <w:rPr>
            <w:noProof/>
            <w:webHidden/>
          </w:rPr>
          <w:instrText xml:space="preserve"> PAGEREF _Toc167118206 \h </w:instrText>
        </w:r>
      </w:ins>
      <w:r>
        <w:rPr>
          <w:noProof/>
          <w:webHidden/>
        </w:rPr>
      </w:r>
      <w:ins w:id="90" w:author="Rachel Abbey" w:date="2024-05-20T17:23:00Z">
        <w:r>
          <w:rPr>
            <w:noProof/>
            <w:webHidden/>
          </w:rPr>
          <w:fldChar w:fldCharType="separate"/>
        </w:r>
        <w:r>
          <w:rPr>
            <w:noProof/>
            <w:webHidden/>
          </w:rPr>
          <w:t>23</w:t>
        </w:r>
        <w:r>
          <w:rPr>
            <w:noProof/>
            <w:webHidden/>
          </w:rPr>
          <w:fldChar w:fldCharType="end"/>
        </w:r>
        <w:r w:rsidRPr="00DB1E95">
          <w:rPr>
            <w:rStyle w:val="Hyperlink"/>
            <w:noProof/>
          </w:rPr>
          <w:fldChar w:fldCharType="end"/>
        </w:r>
      </w:ins>
    </w:p>
    <w:p w14:paraId="06560B62" w14:textId="47816C83" w:rsidR="00F23A3B" w:rsidRDefault="00F23A3B">
      <w:pPr>
        <w:pStyle w:val="TOC3"/>
        <w:tabs>
          <w:tab w:val="right" w:leader="dot" w:pos="9016"/>
        </w:tabs>
        <w:rPr>
          <w:ins w:id="91" w:author="Rachel Abbey" w:date="2024-05-20T17:23:00Z"/>
          <w:rFonts w:asciiTheme="minorHAnsi" w:eastAsiaTheme="minorEastAsia" w:hAnsiTheme="minorHAnsi"/>
          <w:noProof/>
          <w:color w:val="auto"/>
          <w:kern w:val="2"/>
          <w:sz w:val="22"/>
          <w:lang w:eastAsia="en-GB"/>
          <w14:ligatures w14:val="standardContextual"/>
        </w:rPr>
      </w:pPr>
      <w:ins w:id="92"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"_Toc167118207"</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Pension scams</w:t>
        </w:r>
        <w:r>
          <w:rPr>
            <w:noProof/>
            <w:webHidden/>
          </w:rPr>
          <w:tab/>
        </w:r>
        <w:r>
          <w:rPr>
            <w:noProof/>
            <w:webHidden/>
          </w:rPr>
          <w:fldChar w:fldCharType="begin"/>
        </w:r>
        <w:r>
          <w:rPr>
            <w:noProof/>
            <w:webHidden/>
          </w:rPr>
          <w:instrText xml:space="preserve"> PAGEREF _Toc167118207 \h </w:instrText>
        </w:r>
      </w:ins>
      <w:r>
        <w:rPr>
          <w:noProof/>
          <w:webHidden/>
        </w:rPr>
      </w:r>
      <w:ins w:id="93" w:author="Rachel Abbey" w:date="2024-05-20T17:23:00Z">
        <w:r>
          <w:rPr>
            <w:noProof/>
            <w:webHidden/>
          </w:rPr>
          <w:fldChar w:fldCharType="separate"/>
        </w:r>
        <w:r>
          <w:rPr>
            <w:noProof/>
            <w:webHidden/>
          </w:rPr>
          <w:t>23</w:t>
        </w:r>
        <w:r>
          <w:rPr>
            <w:noProof/>
            <w:webHidden/>
          </w:rPr>
          <w:fldChar w:fldCharType="end"/>
        </w:r>
        <w:r w:rsidRPr="00DB1E95">
          <w:rPr>
            <w:rStyle w:val="Hyperlink"/>
            <w:noProof/>
          </w:rPr>
          <w:fldChar w:fldCharType="end"/>
        </w:r>
      </w:ins>
    </w:p>
    <w:p w14:paraId="2DFF550B" w14:textId="3D1AB921" w:rsidR="00F23A3B" w:rsidRDefault="00F23A3B">
      <w:pPr>
        <w:pStyle w:val="TOC3"/>
        <w:tabs>
          <w:tab w:val="right" w:leader="dot" w:pos="9016"/>
        </w:tabs>
        <w:rPr>
          <w:ins w:id="94" w:author="Rachel Abbey" w:date="2024-05-20T17:23:00Z"/>
          <w:rFonts w:asciiTheme="minorHAnsi" w:eastAsiaTheme="minorEastAsia" w:hAnsiTheme="minorHAnsi"/>
          <w:noProof/>
          <w:color w:val="auto"/>
          <w:kern w:val="2"/>
          <w:sz w:val="22"/>
          <w:lang w:eastAsia="en-GB"/>
          <w14:ligatures w14:val="standardContextual"/>
        </w:rPr>
      </w:pPr>
      <w:ins w:id="95"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"_Toc167118208"</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Where to go for support</w:t>
        </w:r>
        <w:r>
          <w:rPr>
            <w:noProof/>
            <w:webHidden/>
          </w:rPr>
          <w:tab/>
        </w:r>
        <w:r>
          <w:rPr>
            <w:noProof/>
            <w:webHidden/>
          </w:rPr>
          <w:fldChar w:fldCharType="begin"/>
        </w:r>
        <w:r>
          <w:rPr>
            <w:noProof/>
            <w:webHidden/>
          </w:rPr>
          <w:instrText xml:space="preserve"> PAGEREF _Toc167118208 \h </w:instrText>
        </w:r>
      </w:ins>
      <w:r>
        <w:rPr>
          <w:noProof/>
          <w:webHidden/>
        </w:rPr>
      </w:r>
      <w:ins w:id="96" w:author="Rachel Abbey" w:date="2024-05-20T17:23:00Z">
        <w:r>
          <w:rPr>
            <w:noProof/>
            <w:webHidden/>
          </w:rPr>
          <w:fldChar w:fldCharType="separate"/>
        </w:r>
        <w:r>
          <w:rPr>
            <w:noProof/>
            <w:webHidden/>
          </w:rPr>
          <w:t>25</w:t>
        </w:r>
        <w:r>
          <w:rPr>
            <w:noProof/>
            <w:webHidden/>
          </w:rPr>
          <w:fldChar w:fldCharType="end"/>
        </w:r>
        <w:r w:rsidRPr="00DB1E95">
          <w:rPr>
            <w:rStyle w:val="Hyperlink"/>
            <w:noProof/>
          </w:rPr>
          <w:fldChar w:fldCharType="end"/>
        </w:r>
      </w:ins>
    </w:p>
    <w:p w14:paraId="376E4171" w14:textId="161016BD" w:rsidR="00F23A3B" w:rsidRDefault="00F23A3B">
      <w:pPr>
        <w:pStyle w:val="TOC3"/>
        <w:tabs>
          <w:tab w:val="right" w:leader="dot" w:pos="9016"/>
        </w:tabs>
        <w:rPr>
          <w:ins w:id="97" w:author="Rachel Abbey" w:date="2024-05-20T17:23:00Z"/>
          <w:rFonts w:asciiTheme="minorHAnsi" w:eastAsiaTheme="minorEastAsia" w:hAnsiTheme="minorHAnsi"/>
          <w:noProof/>
          <w:color w:val="auto"/>
          <w:kern w:val="2"/>
          <w:sz w:val="22"/>
          <w:lang w:eastAsia="en-GB"/>
          <w14:ligatures w14:val="standardContextual"/>
        </w:rPr>
      </w:pPr>
      <w:ins w:id="98"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"_Toc167118209"</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Budget Planner</w:t>
        </w:r>
        <w:r>
          <w:rPr>
            <w:noProof/>
            <w:webHidden/>
          </w:rPr>
          <w:tab/>
        </w:r>
        <w:r>
          <w:rPr>
            <w:noProof/>
            <w:webHidden/>
          </w:rPr>
          <w:fldChar w:fldCharType="begin"/>
        </w:r>
        <w:r>
          <w:rPr>
            <w:noProof/>
            <w:webHidden/>
          </w:rPr>
          <w:instrText xml:space="preserve"> PAGEREF _Toc167118209 \h </w:instrText>
        </w:r>
      </w:ins>
      <w:r>
        <w:rPr>
          <w:noProof/>
          <w:webHidden/>
        </w:rPr>
      </w:r>
      <w:ins w:id="99" w:author="Rachel Abbey" w:date="2024-05-20T17:23:00Z">
        <w:r>
          <w:rPr>
            <w:noProof/>
            <w:webHidden/>
          </w:rPr>
          <w:fldChar w:fldCharType="separate"/>
        </w:r>
        <w:r>
          <w:rPr>
            <w:noProof/>
            <w:webHidden/>
          </w:rPr>
          <w:t>27</w:t>
        </w:r>
        <w:r>
          <w:rPr>
            <w:noProof/>
            <w:webHidden/>
          </w:rPr>
          <w:fldChar w:fldCharType="end"/>
        </w:r>
        <w:r w:rsidRPr="00DB1E95">
          <w:rPr>
            <w:rStyle w:val="Hyperlink"/>
            <w:noProof/>
          </w:rPr>
          <w:fldChar w:fldCharType="end"/>
        </w:r>
      </w:ins>
    </w:p>
    <w:p w14:paraId="1BD1599B" w14:textId="08506359" w:rsidR="00F23A3B" w:rsidRDefault="00F23A3B">
      <w:pPr>
        <w:pStyle w:val="TOC3"/>
        <w:tabs>
          <w:tab w:val="right" w:leader="dot" w:pos="9016"/>
        </w:tabs>
        <w:rPr>
          <w:ins w:id="100" w:author="Rachel Abbey" w:date="2024-05-20T17:23:00Z"/>
          <w:rFonts w:asciiTheme="minorHAnsi" w:eastAsiaTheme="minorEastAsia" w:hAnsiTheme="minorHAnsi"/>
          <w:noProof/>
          <w:color w:val="auto"/>
          <w:kern w:val="2"/>
          <w:sz w:val="22"/>
          <w:lang w:eastAsia="en-GB"/>
          <w14:ligatures w14:val="standardContextual"/>
        </w:rPr>
      </w:pPr>
      <w:ins w:id="101"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"_Toc167118210"</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How to find out more</w:t>
        </w:r>
        <w:r>
          <w:rPr>
            <w:noProof/>
            <w:webHidden/>
          </w:rPr>
          <w:tab/>
        </w:r>
        <w:r>
          <w:rPr>
            <w:noProof/>
            <w:webHidden/>
          </w:rPr>
          <w:fldChar w:fldCharType="begin"/>
        </w:r>
        <w:r>
          <w:rPr>
            <w:noProof/>
            <w:webHidden/>
          </w:rPr>
          <w:instrText xml:space="preserve"> PAGEREF _Toc167118210 \h </w:instrText>
        </w:r>
      </w:ins>
      <w:r>
        <w:rPr>
          <w:noProof/>
          <w:webHidden/>
        </w:rPr>
      </w:r>
      <w:ins w:id="102" w:author="Rachel Abbey" w:date="2024-05-20T17:23:00Z">
        <w:r>
          <w:rPr>
            <w:noProof/>
            <w:webHidden/>
          </w:rPr>
          <w:fldChar w:fldCharType="separate"/>
        </w:r>
        <w:r>
          <w:rPr>
            <w:noProof/>
            <w:webHidden/>
          </w:rPr>
          <w:t>28</w:t>
        </w:r>
        <w:r>
          <w:rPr>
            <w:noProof/>
            <w:webHidden/>
          </w:rPr>
          <w:fldChar w:fldCharType="end"/>
        </w:r>
        <w:r w:rsidRPr="00DB1E95">
          <w:rPr>
            <w:rStyle w:val="Hyperlink"/>
            <w:noProof/>
          </w:rPr>
          <w:fldChar w:fldCharType="end"/>
        </w:r>
      </w:ins>
    </w:p>
    <w:p w14:paraId="496742B6" w14:textId="257DD9B2" w:rsidR="00F23A3B" w:rsidRDefault="00F23A3B">
      <w:pPr>
        <w:pStyle w:val="TOC3"/>
        <w:tabs>
          <w:tab w:val="right" w:leader="dot" w:pos="9016"/>
        </w:tabs>
        <w:rPr>
          <w:ins w:id="103" w:author="Rachel Abbey" w:date="2024-05-20T17:23:00Z"/>
          <w:rFonts w:asciiTheme="minorHAnsi" w:eastAsiaTheme="minorEastAsia" w:hAnsiTheme="minorHAnsi"/>
          <w:noProof/>
          <w:color w:val="auto"/>
          <w:kern w:val="2"/>
          <w:sz w:val="22"/>
          <w:lang w:eastAsia="en-GB"/>
          <w14:ligatures w14:val="standardContextual"/>
        </w:rPr>
      </w:pPr>
      <w:ins w:id="104"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"_Toc167118211"</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Disclaimer</w:t>
        </w:r>
        <w:r>
          <w:rPr>
            <w:noProof/>
            <w:webHidden/>
          </w:rPr>
          <w:tab/>
        </w:r>
        <w:r>
          <w:rPr>
            <w:noProof/>
            <w:webHidden/>
          </w:rPr>
          <w:fldChar w:fldCharType="begin"/>
        </w:r>
        <w:r>
          <w:rPr>
            <w:noProof/>
            <w:webHidden/>
          </w:rPr>
          <w:instrText xml:space="preserve"> PAGEREF _Toc167118211 \h </w:instrText>
        </w:r>
      </w:ins>
      <w:r>
        <w:rPr>
          <w:noProof/>
          <w:webHidden/>
        </w:rPr>
      </w:r>
      <w:ins w:id="105" w:author="Rachel Abbey" w:date="2024-05-20T17:23:00Z">
        <w:r>
          <w:rPr>
            <w:noProof/>
            <w:webHidden/>
          </w:rPr>
          <w:fldChar w:fldCharType="separate"/>
        </w:r>
        <w:r>
          <w:rPr>
            <w:noProof/>
            <w:webHidden/>
          </w:rPr>
          <w:t>29</w:t>
        </w:r>
        <w:r>
          <w:rPr>
            <w:noProof/>
            <w:webHidden/>
          </w:rPr>
          <w:fldChar w:fldCharType="end"/>
        </w:r>
        <w:r w:rsidRPr="00DB1E95">
          <w:rPr>
            <w:rStyle w:val="Hyperlink"/>
            <w:noProof/>
          </w:rPr>
          <w:fldChar w:fldCharType="end"/>
        </w:r>
      </w:ins>
    </w:p>
    <w:p w14:paraId="19770AD3" w14:textId="52B28198" w:rsidR="00F23A3B" w:rsidRDefault="00F23A3B">
      <w:pPr>
        <w:pStyle w:val="TOC3"/>
        <w:tabs>
          <w:tab w:val="right" w:leader="dot" w:pos="9016"/>
        </w:tabs>
        <w:rPr>
          <w:ins w:id="106" w:author="Rachel Abbey" w:date="2024-05-20T17:23:00Z"/>
          <w:rFonts w:asciiTheme="minorHAnsi" w:eastAsiaTheme="minorEastAsia" w:hAnsiTheme="minorHAnsi"/>
          <w:noProof/>
          <w:color w:val="auto"/>
          <w:kern w:val="2"/>
          <w:sz w:val="22"/>
          <w:lang w:eastAsia="en-GB"/>
          <w14:ligatures w14:val="standardContextual"/>
        </w:rPr>
      </w:pPr>
      <w:ins w:id="107" w:author="Rachel Abbey" w:date="2024-05-20T17:23:00Z">
        <w:r w:rsidRPr="00DB1E95">
          <w:rPr>
            <w:rStyle w:val="Hyperlink"/>
            <w:noProof/>
          </w:rPr>
          <w:fldChar w:fldCharType="begin"/>
        </w:r>
        <w:r w:rsidRPr="00DB1E95">
          <w:rPr>
            <w:rStyle w:val="Hyperlink"/>
            <w:noProof/>
          </w:rPr>
          <w:instrText xml:space="preserve"> </w:instrText>
        </w:r>
        <w:r>
          <w:rPr>
            <w:noProof/>
          </w:rPr>
          <w:instrText>HYPERLINK \l "_Toc167118212"</w:instrText>
        </w:r>
        <w:r w:rsidRPr="00DB1E95">
          <w:rPr>
            <w:rStyle w:val="Hyperlink"/>
            <w:noProof/>
          </w:rPr>
          <w:instrText xml:space="preserve"> </w:instrText>
        </w:r>
        <w:r w:rsidRPr="00DB1E95">
          <w:rPr>
            <w:rStyle w:val="Hyperlink"/>
            <w:noProof/>
          </w:rPr>
        </w:r>
        <w:r w:rsidRPr="00DB1E95">
          <w:rPr>
            <w:rStyle w:val="Hyperlink"/>
            <w:noProof/>
          </w:rPr>
          <w:fldChar w:fldCharType="separate"/>
        </w:r>
        <w:r w:rsidRPr="00DB1E95">
          <w:rPr>
            <w:rStyle w:val="Hyperlink"/>
            <w:noProof/>
          </w:rPr>
          <w:t>Notes</w:t>
        </w:r>
        <w:r>
          <w:rPr>
            <w:noProof/>
            <w:webHidden/>
          </w:rPr>
          <w:tab/>
        </w:r>
        <w:r>
          <w:rPr>
            <w:noProof/>
            <w:webHidden/>
          </w:rPr>
          <w:fldChar w:fldCharType="begin"/>
        </w:r>
        <w:r>
          <w:rPr>
            <w:noProof/>
            <w:webHidden/>
          </w:rPr>
          <w:instrText xml:space="preserve"> PAGEREF _Toc167118212 \h </w:instrText>
        </w:r>
      </w:ins>
      <w:r>
        <w:rPr>
          <w:noProof/>
          <w:webHidden/>
        </w:rPr>
      </w:r>
      <w:ins w:id="108" w:author="Rachel Abbey" w:date="2024-05-20T17:23:00Z">
        <w:r>
          <w:rPr>
            <w:noProof/>
            <w:webHidden/>
          </w:rPr>
          <w:fldChar w:fldCharType="separate"/>
        </w:r>
        <w:r>
          <w:rPr>
            <w:noProof/>
            <w:webHidden/>
          </w:rPr>
          <w:t>30</w:t>
        </w:r>
        <w:r>
          <w:rPr>
            <w:noProof/>
            <w:webHidden/>
          </w:rPr>
          <w:fldChar w:fldCharType="end"/>
        </w:r>
        <w:r w:rsidRPr="00DB1E95">
          <w:rPr>
            <w:rStyle w:val="Hyperlink"/>
            <w:noProof/>
          </w:rPr>
          <w:fldChar w:fldCharType="end"/>
        </w:r>
      </w:ins>
    </w:p>
    <w:p w14:paraId="0911AB76" w14:textId="06E6F7CE"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109" w:name="_Toc167118192"/>
      <w:bookmarkStart w:id="110" w:name="_Toc133412210"/>
      <w:r w:rsidR="00AB01C3" w:rsidRPr="00FF5758">
        <w:lastRenderedPageBreak/>
        <w:t>Introduction</w:t>
      </w:r>
      <w:bookmarkEnd w:id="3"/>
      <w:bookmarkEnd w:id="109"/>
      <w:bookmarkEnd w:id="110"/>
    </w:p>
    <w:p w14:paraId="2ACA2010" w14:textId="65EADB00" w:rsidR="00AB01C3" w:rsidRPr="00FF5758" w:rsidRDefault="00EC0108" w:rsidP="00FF5758">
      <w:pPr>
        <w:rPr>
          <w:rFonts w:cs="Arial"/>
        </w:rPr>
      </w:pPr>
      <w:del w:id="111" w:author="Rachel Abbey" w:date="2024-05-20T17:23:00Z">
        <w:r>
          <w:rPr>
            <w:noProof/>
            <w:lang w:eastAsia="en-GB"/>
          </w:rPr>
          <w:drawing>
            <wp:anchor distT="0" distB="0" distL="114300" distR="114300" simplePos="0" relativeHeight="251660314" behindDoc="0" locked="0" layoutInCell="1" allowOverlap="1" wp14:anchorId="7DE08981" wp14:editId="2A081965">
              <wp:simplePos x="0" y="0"/>
              <wp:positionH relativeFrom="margin">
                <wp:align>right</wp:align>
              </wp:positionH>
              <wp:positionV relativeFrom="paragraph">
                <wp:posOffset>171938</wp:posOffset>
              </wp:positionV>
              <wp:extent cx="2811145" cy="1802765"/>
              <wp:effectExtent l="0" t="0" r="8255" b="6985"/>
              <wp:wrapSquare wrapText="bothSides"/>
              <wp:docPr id="12" name="Picture 12"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del>
      <w:ins w:id="112" w:author="Rachel Abbey" w:date="2024-05-20T17:23:00Z">
        <w:r>
          <w:rPr>
            <w:noProof/>
            <w:lang w:eastAsia="en-GB"/>
          </w:rPr>
          <w:drawing>
            <wp:anchor distT="0" distB="0" distL="114300" distR="114300" simplePos="0" relativeHeight="251658254"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ins>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113" w:name="_Toc39611458"/>
      <w:bookmarkStart w:id="114" w:name="_Toc167118193"/>
      <w:bookmarkStart w:id="115" w:name="_Toc133412211"/>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113"/>
      <w:bookmarkEnd w:id="114"/>
      <w:bookmarkEnd w:id="115"/>
    </w:p>
    <w:p w14:paraId="65314D6A" w14:textId="0ABBECF0" w:rsidR="00AB01C3" w:rsidRPr="00FF5758" w:rsidRDefault="00AB01C3" w:rsidP="00C11555">
      <w:pPr>
        <w:pStyle w:val="Heading3"/>
      </w:pPr>
      <w:bookmarkStart w:id="116" w:name="_Toc167118194"/>
      <w:bookmarkStart w:id="117" w:name="_Toc133412212"/>
      <w:r w:rsidRPr="00FF5758">
        <w:t>Benefits of the Scheme</w:t>
      </w:r>
      <w:bookmarkEnd w:id="116"/>
      <w:bookmarkEnd w:id="117"/>
    </w:p>
    <w:p w14:paraId="071790F4" w14:textId="318FB481" w:rsidR="00AB01C3" w:rsidRPr="00FF5758" w:rsidRDefault="00AB01C3" w:rsidP="00C11555">
      <w:pPr>
        <w:pStyle w:val="Heading4"/>
      </w:pPr>
      <w:r w:rsidRPr="00FF5758">
        <w:t xml:space="preserve">A secure pension </w:t>
      </w:r>
    </w:p>
    <w:p w14:paraId="2E20946B" w14:textId="38AA97F3"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w:t>
      </w:r>
      <w:del w:id="118" w:author="Rachel Abbey" w:date="2024-05-20T17:23:00Z">
        <w:r w:rsidRPr="00FF5758">
          <w:rPr>
            <w:rFonts w:cs="Arial"/>
          </w:rPr>
          <w:delText>how your pension is worked out</w:delText>
        </w:r>
      </w:del>
      <w:ins w:id="119" w:author="Rachel Abbey" w:date="2024-05-20T17:23:00Z">
        <w:r w:rsidR="00D92D60">
          <w:fldChar w:fldCharType="begin"/>
        </w:r>
        <w:r w:rsidR="00D92D60">
          <w:instrText>HYPERLINK \l "_How_your_LGPS"</w:instrText>
        </w:r>
        <w:r w:rsidR="00D92D60">
          <w:fldChar w:fldCharType="separate"/>
        </w:r>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r w:rsidR="00D92D60">
          <w:rPr>
            <w:rStyle w:val="Hyperlink"/>
            <w:rFonts w:cs="Arial"/>
          </w:rPr>
          <w:fldChar w:fldCharType="end"/>
        </w:r>
      </w:ins>
      <w:r w:rsidR="00377F36">
        <w:rPr>
          <w:rFonts w:cs="Arial"/>
        </w:rPr>
        <w:t xml:space="preserve"> in the next section</w:t>
      </w:r>
      <w:del w:id="120" w:author="Rachel Abbey" w:date="2024-05-20T17:23:00Z">
        <w:r w:rsidR="004A1E9F">
          <w:rPr>
            <w:rFonts w:cs="Arial"/>
          </w:rPr>
          <w:delText xml:space="preserve"> </w:delText>
        </w:r>
        <w:r w:rsidR="00D92D60">
          <w:fldChar w:fldCharType="begin"/>
        </w:r>
        <w:r w:rsidR="00D92D60">
          <w:delInstrText>HYPERLINK \l "_How_your_LGPS"</w:delInstrText>
        </w:r>
        <w:r w:rsidR="00D92D60">
          <w:fldChar w:fldCharType="separate"/>
        </w:r>
        <w:r w:rsidR="004A1E9F" w:rsidRPr="004A1E9F">
          <w:rPr>
            <w:rStyle w:val="Hyperlink"/>
            <w:rFonts w:cs="Arial"/>
          </w:rPr>
          <w:delText xml:space="preserve">How your </w:delText>
        </w:r>
        <w:r w:rsidR="0056108E" w:rsidRPr="0056108E">
          <w:rPr>
            <w:rStyle w:val="Hyperlink"/>
            <w:rFonts w:cs="Arial"/>
          </w:rPr>
          <w:delText>L</w:delText>
        </w:r>
        <w:r w:rsidR="0056108E" w:rsidRPr="00A86159">
          <w:rPr>
            <w:rStyle w:val="Hyperlink"/>
            <w:rFonts w:cs="Arial"/>
            <w:spacing w:val="-70"/>
          </w:rPr>
          <w:delText xml:space="preserve"> </w:delText>
        </w:r>
        <w:r w:rsidR="0056108E" w:rsidRPr="0056108E">
          <w:rPr>
            <w:rStyle w:val="Hyperlink"/>
            <w:rFonts w:cs="Arial"/>
          </w:rPr>
          <w:delText>G</w:delText>
        </w:r>
        <w:r w:rsidR="0056108E" w:rsidRPr="00A86159">
          <w:rPr>
            <w:rStyle w:val="Hyperlink"/>
            <w:rFonts w:cs="Arial"/>
            <w:spacing w:val="-70"/>
          </w:rPr>
          <w:delText xml:space="preserve"> </w:delText>
        </w:r>
        <w:r w:rsidR="0056108E" w:rsidRPr="0056108E">
          <w:rPr>
            <w:rStyle w:val="Hyperlink"/>
            <w:rFonts w:cs="Arial"/>
          </w:rPr>
          <w:delText>P</w:delText>
        </w:r>
        <w:r w:rsidR="0056108E" w:rsidRPr="00A86159">
          <w:rPr>
            <w:rStyle w:val="Hyperlink"/>
            <w:rFonts w:cs="Arial"/>
            <w:spacing w:val="-70"/>
          </w:rPr>
          <w:delText xml:space="preserve"> </w:delText>
        </w:r>
        <w:r w:rsidR="0056108E" w:rsidRPr="0056108E">
          <w:rPr>
            <w:rStyle w:val="Hyperlink"/>
            <w:rFonts w:cs="Arial"/>
          </w:rPr>
          <w:delText>S</w:delText>
        </w:r>
        <w:r w:rsidR="004A1E9F" w:rsidRPr="004A1E9F">
          <w:rPr>
            <w:rStyle w:val="Hyperlink"/>
            <w:rFonts w:cs="Arial"/>
          </w:rPr>
          <w:delText xml:space="preserve"> benefits are worked out</w:delText>
        </w:r>
        <w:r w:rsidR="00D92D60">
          <w:rPr>
            <w:rStyle w:val="Hyperlink"/>
            <w:rFonts w:cs="Arial"/>
          </w:rPr>
          <w:fldChar w:fldCharType="end"/>
        </w:r>
        <w:r w:rsidRPr="00FF5758">
          <w:rPr>
            <w:rFonts w:cs="Arial"/>
          </w:rPr>
          <w:delText>.</w:delText>
        </w:r>
      </w:del>
      <w:ins w:id="121" w:author="Rachel Abbey" w:date="2024-05-20T17:23:00Z">
        <w:r w:rsidR="00377F36">
          <w:rPr>
            <w:rFonts w:cs="Arial"/>
          </w:rPr>
          <w:t>.</w:t>
        </w:r>
      </w:ins>
    </w:p>
    <w:p w14:paraId="039407E5" w14:textId="77777777" w:rsidR="00E557E8" w:rsidRDefault="00E557E8" w:rsidP="00FF5758">
      <w:pPr>
        <w:rPr>
          <w:del w:id="122" w:author="Rachel Abbey" w:date="2024-05-20T17:23:00Z"/>
          <w:rFonts w:cs="Arial"/>
        </w:rPr>
      </w:pPr>
    </w:p>
    <w:p w14:paraId="38F14187" w14:textId="60FF7BA9" w:rsidR="009E3B2D" w:rsidRDefault="00EC0108">
      <w:pPr>
        <w:spacing w:after="160" w:line="259" w:lineRule="auto"/>
        <w:rPr>
          <w:ins w:id="123" w:author="Rachel Abbey" w:date="2024-05-20T17:23:00Z"/>
          <w:rFonts w:eastAsiaTheme="majorEastAsia" w:cstheme="majorBidi"/>
          <w:b/>
          <w:iCs/>
          <w:color w:val="2E74B5" w:themeColor="accent1" w:themeShade="BF"/>
          <w:sz w:val="28"/>
        </w:rPr>
      </w:pPr>
      <w:del w:id="124" w:author="Rachel Abbey" w:date="2024-05-20T17:23:00Z">
        <w:r>
          <w:rPr>
            <w:noProof/>
            <w:lang w:eastAsia="en-GB"/>
          </w:rPr>
          <w:lastRenderedPageBreak/>
          <w:drawing>
            <wp:anchor distT="0" distB="0" distL="114300" distR="114300" simplePos="0" relativeHeight="251662362" behindDoc="0" locked="0" layoutInCell="1" allowOverlap="1" wp14:anchorId="4437E753" wp14:editId="2FB22854">
              <wp:simplePos x="0" y="0"/>
              <wp:positionH relativeFrom="margin">
                <wp:align>right</wp:align>
              </wp:positionH>
              <wp:positionV relativeFrom="paragraph">
                <wp:posOffset>199390</wp:posOffset>
              </wp:positionV>
              <wp:extent cx="2565400" cy="1705610"/>
              <wp:effectExtent l="0" t="0" r="6350" b="8890"/>
              <wp:wrapSquare wrapText="bothSides"/>
              <wp:docPr id="14" name="Picture 14"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del>
      <w:ins w:id="125" w:author="Rachel Abbey" w:date="2024-05-20T17:23:00Z">
        <w:r w:rsidR="009E3B2D">
          <w:br w:type="page"/>
        </w:r>
      </w:ins>
    </w:p>
    <w:p w14:paraId="6C3EA5FD" w14:textId="7A2FD0C1" w:rsidR="00AB01C3" w:rsidRPr="00FF5758" w:rsidRDefault="009E3B2D" w:rsidP="00C11555">
      <w:pPr>
        <w:pStyle w:val="Heading4"/>
      </w:pPr>
      <w:ins w:id="126" w:author="Rachel Abbey" w:date="2024-05-20T17:23:00Z">
        <w:r>
          <w:rPr>
            <w:noProof/>
            <w:lang w:eastAsia="en-GB"/>
          </w:rPr>
          <w:lastRenderedPageBreak/>
          <w:drawing>
            <wp:anchor distT="0" distB="0" distL="114300" distR="114300" simplePos="0" relativeHeight="251658255"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ins>
      <w:r w:rsidR="00AB01C3" w:rsidRPr="00FF5758">
        <w:t>Survivor pensions</w:t>
      </w:r>
    </w:p>
    <w:p w14:paraId="3A72D0FF" w14:textId="7E2AB7FA" w:rsidR="00AB01C3" w:rsidRPr="00FF5758" w:rsidRDefault="00AB01C3" w:rsidP="00FF5758">
      <w:pPr>
        <w:rPr>
          <w:rFonts w:cs="Arial"/>
        </w:rPr>
      </w:pPr>
      <w:r w:rsidRPr="00FF5758">
        <w:rPr>
          <w:rFonts w:cs="Arial"/>
        </w:rPr>
        <w:t>After your death, a pension will be paid to your:</w:t>
      </w:r>
    </w:p>
    <w:p w14:paraId="6A482867" w14:textId="7BA15771" w:rsidR="00AB01C3" w:rsidRPr="00DA581F" w:rsidRDefault="00AB01C3" w:rsidP="00FF5758">
      <w:pPr>
        <w:pStyle w:val="ListParagraph"/>
        <w:numPr>
          <w:ilvl w:val="0"/>
          <w:numId w:val="1"/>
        </w:numPr>
        <w:rPr>
          <w:rFonts w:cs="Arial"/>
        </w:rPr>
      </w:pPr>
      <w:r w:rsidRPr="00DA581F">
        <w:rPr>
          <w:rFonts w:cs="Arial"/>
        </w:rPr>
        <w:t>spouse</w:t>
      </w:r>
    </w:p>
    <w:p w14:paraId="6D42DFCA" w14:textId="66AD148C" w:rsidR="00AB01C3" w:rsidRPr="00DA581F" w:rsidRDefault="00AB01C3" w:rsidP="00FF5758">
      <w:pPr>
        <w:pStyle w:val="ListParagraph"/>
        <w:numPr>
          <w:ilvl w:val="0"/>
          <w:numId w:val="1"/>
        </w:numPr>
        <w:rPr>
          <w:rFonts w:cs="Arial"/>
        </w:rPr>
      </w:pPr>
      <w:r w:rsidRPr="00DA581F">
        <w:rPr>
          <w:rFonts w:cs="Arial"/>
        </w:rPr>
        <w:t>civil partner or</w:t>
      </w:r>
    </w:p>
    <w:p w14:paraId="3990498F" w14:textId="1A2D6A82"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70449AB2" w14:textId="6D81FAEB" w:rsidR="00AB01C3" w:rsidRPr="00FF5758" w:rsidRDefault="00AB01C3" w:rsidP="00FF5758">
      <w:pPr>
        <w:rPr>
          <w:rFonts w:cs="Arial"/>
        </w:rPr>
      </w:pPr>
      <w:r w:rsidRPr="00FF5758">
        <w:rPr>
          <w:rFonts w:cs="Arial"/>
        </w:rPr>
        <w:t>for the rest of their life.</w:t>
      </w:r>
      <w:r w:rsidR="009E3B2D">
        <w:rPr>
          <w:rFonts w:cs="Arial"/>
        </w:rPr>
        <w:t xml:space="preserve"> </w:t>
      </w:r>
      <w:moveToRangeStart w:id="127" w:author="Rachel Abbey" w:date="2024-05-20T17:23:00Z" w:name="move167118232"/>
      <w:moveTo w:id="128" w:author="Rachel Abbey" w:date="2024-05-20T17:23:00Z">
        <w:r w:rsidRPr="00FF5758">
          <w:rPr>
            <w:rFonts w:cs="Arial"/>
          </w:rPr>
          <w:t>Children’s pensions may also be payable.</w:t>
        </w:r>
      </w:moveTo>
      <w:moveToRangeEnd w:id="127"/>
    </w:p>
    <w:p w14:paraId="0CE5C6C9" w14:textId="77777777" w:rsidR="00AB01C3" w:rsidRPr="00FF5758" w:rsidRDefault="00267C93" w:rsidP="00FF5758">
      <w:pPr>
        <w:rPr>
          <w:del w:id="129" w:author="Rachel Abbey" w:date="2024-05-20T17:23:00Z"/>
          <w:rFonts w:cs="Arial"/>
        </w:rPr>
      </w:pPr>
      <w:ins w:id="130" w:author="Rachel Abbey" w:date="2024-05-20T17:23:00Z">
        <w:r>
          <w:t>Taking a</w:t>
        </w:r>
      </w:ins>
      <w:moveFromRangeStart w:id="131" w:author="Rachel Abbey" w:date="2024-05-20T17:23:00Z" w:name="move167118232"/>
      <w:moveFrom w:id="132" w:author="Rachel Abbey" w:date="2024-05-20T17:23:00Z">
        <w:r w:rsidR="00AB01C3" w:rsidRPr="00FF5758">
          <w:rPr>
            <w:rFonts w:cs="Arial"/>
          </w:rPr>
          <w:t>Children’s pensions may also be payable.</w:t>
        </w:r>
      </w:moveFrom>
      <w:moveFromRangeEnd w:id="131"/>
    </w:p>
    <w:p w14:paraId="473CC252" w14:textId="6607C24B" w:rsidR="00B10F38" w:rsidRPr="00FF5758" w:rsidRDefault="00B10F38" w:rsidP="00C11555">
      <w:pPr>
        <w:pStyle w:val="Heading4"/>
      </w:pPr>
      <w:del w:id="133" w:author="Rachel Abbey" w:date="2024-05-20T17:23:00Z">
        <w:r w:rsidRPr="00FF5758">
          <w:delText>Tax-free</w:delText>
        </w:r>
      </w:del>
      <w:r w:rsidRPr="00FF5758">
        <w:t xml:space="preserve"> lump sum</w:t>
      </w:r>
    </w:p>
    <w:p w14:paraId="00F795D7" w14:textId="618FC03C" w:rsidR="00AB01C3" w:rsidRPr="00FF5758" w:rsidRDefault="00C926F3" w:rsidP="00FF5758">
      <w:pPr>
        <w:rPr>
          <w:rFonts w:cs="Arial"/>
          <w:szCs w:val="24"/>
        </w:rPr>
      </w:pPr>
      <w:del w:id="134" w:author="Rachel Abbey" w:date="2024-05-20T17:23:00Z">
        <w:r>
          <w:rPr>
            <w:noProof/>
            <w:lang w:eastAsia="en-GB"/>
          </w:rPr>
          <w:drawing>
            <wp:anchor distT="0" distB="0" distL="114300" distR="114300" simplePos="0" relativeHeight="251664410" behindDoc="0" locked="0" layoutInCell="1" allowOverlap="1" wp14:anchorId="1B6360F8" wp14:editId="4E8BBAF2">
              <wp:simplePos x="0" y="0"/>
              <wp:positionH relativeFrom="margin">
                <wp:align>left</wp:align>
              </wp:positionH>
              <wp:positionV relativeFrom="paragraph">
                <wp:posOffset>500380</wp:posOffset>
              </wp:positionV>
              <wp:extent cx="1896745" cy="1108710"/>
              <wp:effectExtent l="0" t="0" r="8255" b="0"/>
              <wp:wrapSquare wrapText="bothSides"/>
              <wp:docPr id="16" name="Picture 16"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del>
      <w:r w:rsidR="00B10F38" w:rsidRPr="00FF5758">
        <w:rPr>
          <w:rFonts w:cs="Arial"/>
        </w:rPr>
        <w:t xml:space="preserve">When you take your pension, you have the option to exchange some of it for a </w:t>
      </w:r>
      <w:ins w:id="135" w:author="Rachel Abbey" w:date="2024-05-20T17:23:00Z">
        <w:r w:rsidR="00B10F38" w:rsidRPr="00FF5758">
          <w:rPr>
            <w:rFonts w:cs="Arial"/>
          </w:rPr>
          <w:t>lump sum.</w:t>
        </w:r>
        <w:r w:rsidR="00083986">
          <w:rPr>
            <w:rFonts w:cs="Arial"/>
          </w:rPr>
          <w:t xml:space="preserve"> </w:t>
        </w:r>
        <w:r w:rsidR="00CB2F1B">
          <w:rPr>
            <w:rFonts w:cs="Arial"/>
          </w:rPr>
          <w:t xml:space="preserve">The lump sum will be paid tax-free in most cases. However, there </w:t>
        </w:r>
        <w:r w:rsidR="007844EF">
          <w:rPr>
            <w:rFonts w:cs="Arial"/>
          </w:rPr>
          <w:t xml:space="preserve">is a </w:t>
        </w:r>
        <w:r w:rsidR="00CB2F1B">
          <w:rPr>
            <w:rFonts w:cs="Arial"/>
          </w:rPr>
          <w:t xml:space="preserve">limit on how much </w:t>
        </w:r>
      </w:ins>
      <w:r w:rsidR="00CB2F1B">
        <w:rPr>
          <w:rFonts w:cs="Arial"/>
        </w:rPr>
        <w:t>tax</w:t>
      </w:r>
      <w:r w:rsidR="007844EF">
        <w:rPr>
          <w:rFonts w:cs="Arial"/>
        </w:rPr>
        <w:t xml:space="preserve">-free </w:t>
      </w:r>
      <w:del w:id="136" w:author="Rachel Abbey" w:date="2024-05-20T17:23:00Z">
        <w:r w:rsidR="00B10F38" w:rsidRPr="00FF5758">
          <w:rPr>
            <w:rFonts w:cs="Arial"/>
          </w:rPr>
          <w:delText>lump sum.</w:delText>
        </w:r>
      </w:del>
      <w:ins w:id="137" w:author="Rachel Abbey" w:date="2024-05-20T17:23:00Z">
        <w:r w:rsidR="007844EF">
          <w:rPr>
            <w:rFonts w:cs="Arial"/>
          </w:rPr>
          <w:t>cash you can take from your pension. If you exceed that limit, you will have to pay tax at your marginal rate</w:t>
        </w:r>
        <w:r w:rsidR="001F07BB">
          <w:rPr>
            <w:rFonts w:cs="Arial"/>
          </w:rPr>
          <w:t xml:space="preserve">. </w:t>
        </w:r>
      </w:ins>
    </w:p>
    <w:p w14:paraId="5B2328A8" w14:textId="553226C1" w:rsidR="00B10F38" w:rsidRPr="00FF5758" w:rsidRDefault="001F07BB" w:rsidP="005569DE">
      <w:pPr>
        <w:pStyle w:val="Heading4"/>
      </w:pPr>
      <w:ins w:id="138" w:author="Rachel Abbey" w:date="2024-05-20T17:23:00Z">
        <w:r>
          <w:rPr>
            <w:noProof/>
            <w:lang w:eastAsia="en-GB"/>
          </w:rPr>
          <w:drawing>
            <wp:anchor distT="0" distB="0" distL="114300" distR="114300" simplePos="0" relativeHeight="251658256"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ins>
      <w:r w:rsidR="00B10F38"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62CEB455"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w:t>
      </w:r>
      <w:del w:id="139" w:author="Rachel Abbey" w:date="2024-05-20T17:23:00Z">
        <w:r w:rsidRPr="00FF5758">
          <w:rPr>
            <w:rFonts w:cs="Arial"/>
          </w:rPr>
          <w:delText>payable</w:delText>
        </w:r>
      </w:del>
      <w:ins w:id="140" w:author="Rachel Abbey" w:date="2024-05-20T17:23:00Z">
        <w:r w:rsidRPr="00FF5758">
          <w:rPr>
            <w:rFonts w:cs="Arial"/>
          </w:rPr>
          <w:t>pa</w:t>
        </w:r>
        <w:r w:rsidR="002E1EF5">
          <w:rPr>
            <w:rFonts w:cs="Arial"/>
          </w:rPr>
          <w:t>id</w:t>
        </w:r>
      </w:ins>
      <w:r w:rsidRPr="00FF5758">
        <w:rPr>
          <w:rFonts w:cs="Arial"/>
        </w:rPr>
        <w:t xml:space="preserv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t>
      </w:r>
      <w:r w:rsidRPr="002E1EF5">
        <w:rPr>
          <w:rFonts w:cs="Arial"/>
          <w:color w:val="auto"/>
        </w:rPr>
        <w:t>will</w:t>
      </w:r>
      <w:r w:rsidRPr="00FF5758">
        <w:rPr>
          <w:rFonts w:cs="Arial"/>
          <w:color w:val="FF0000"/>
        </w:rPr>
        <w:t xml:space="preserve">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lastRenderedPageBreak/>
        <w:t>Further information</w:t>
      </w:r>
    </w:p>
    <w:p w14:paraId="2779AF5E" w14:textId="07773593" w:rsidR="003E5B0B"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034F0639" w14:textId="77777777" w:rsidR="003E5B0B" w:rsidRDefault="003E5B0B">
      <w:pPr>
        <w:spacing w:after="160" w:line="259" w:lineRule="auto"/>
        <w:rPr>
          <w:rFonts w:cs="Arial"/>
        </w:rPr>
      </w:pPr>
      <w:r>
        <w:rPr>
          <w:rFonts w:cs="Arial"/>
        </w:rPr>
        <w:br w:type="page"/>
      </w:r>
    </w:p>
    <w:p w14:paraId="2C3D6E9E" w14:textId="044A8C14" w:rsidR="00B10F38" w:rsidRPr="00FF5758" w:rsidRDefault="00A41FDE" w:rsidP="00C11555">
      <w:pPr>
        <w:pStyle w:val="Heading3"/>
      </w:pPr>
      <w:bookmarkStart w:id="141" w:name="_How_your_LGPS"/>
      <w:bookmarkStart w:id="142" w:name="_Toc167118195"/>
      <w:bookmarkStart w:id="143" w:name="_Toc133412213"/>
      <w:bookmarkEnd w:id="141"/>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42"/>
      <w:bookmarkEnd w:id="143"/>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EE9085B" w:rsidR="00D756B3" w:rsidRPr="00FF5758" w:rsidRDefault="00D756B3" w:rsidP="00FF5758">
      <w:pPr>
        <w:pStyle w:val="ListParagraph"/>
        <w:numPr>
          <w:ilvl w:val="0"/>
          <w:numId w:val="2"/>
        </w:numPr>
        <w:rPr>
          <w:rFonts w:cs="Arial"/>
        </w:rPr>
      </w:pPr>
      <w:r w:rsidRPr="00FF5758">
        <w:rPr>
          <w:rFonts w:cs="Arial"/>
        </w:rPr>
        <w:t xml:space="preserve">retiring at normal pension age on 31 March </w:t>
      </w:r>
      <w:del w:id="144" w:author="Rachel Abbey" w:date="2024-05-20T17:23:00Z">
        <w:r w:rsidRPr="00FF5758">
          <w:rPr>
            <w:rFonts w:cs="Arial"/>
          </w:rPr>
          <w:delText>20</w:delText>
        </w:r>
        <w:r w:rsidR="00E56D6F">
          <w:rPr>
            <w:rFonts w:cs="Arial"/>
          </w:rPr>
          <w:delText>2</w:delText>
        </w:r>
        <w:r w:rsidR="00EF7A85">
          <w:rPr>
            <w:rFonts w:cs="Arial"/>
          </w:rPr>
          <w:delText>3</w:delText>
        </w:r>
      </w:del>
      <w:ins w:id="145" w:author="Rachel Abbey" w:date="2024-05-20T17:23:00Z">
        <w:r w:rsidRPr="00FF5758">
          <w:rPr>
            <w:rFonts w:cs="Arial"/>
          </w:rPr>
          <w:t>20</w:t>
        </w:r>
        <w:r w:rsidR="00E56D6F">
          <w:rPr>
            <w:rFonts w:cs="Arial"/>
          </w:rPr>
          <w:t>2</w:t>
        </w:r>
        <w:r w:rsidR="00C04728">
          <w:rPr>
            <w:rFonts w:cs="Arial"/>
          </w:rPr>
          <w:t>5</w:t>
        </w:r>
      </w:ins>
    </w:p>
    <w:p w14:paraId="0AB14F93" w14:textId="3CF25EFB" w:rsidR="00D756B3" w:rsidRPr="00FF5758" w:rsidRDefault="00D756B3" w:rsidP="00FF5758">
      <w:pPr>
        <w:pStyle w:val="ListParagraph"/>
        <w:numPr>
          <w:ilvl w:val="0"/>
          <w:numId w:val="2"/>
        </w:numPr>
        <w:rPr>
          <w:rFonts w:cs="Arial"/>
        </w:rPr>
      </w:pPr>
      <w:del w:id="146" w:author="Rachel Abbey" w:date="2024-05-20T17:23:00Z">
        <w:r w:rsidRPr="00FF5758">
          <w:rPr>
            <w:rFonts w:cs="Arial"/>
            <w:noProof/>
            <w:lang w:eastAsia="en-GB"/>
          </w:rPr>
          <mc:AlternateContent>
            <mc:Choice Requires="wps">
              <w:drawing>
                <wp:anchor distT="0" distB="0" distL="114300" distR="114300" simplePos="0" relativeHeight="251666458" behindDoc="0" locked="0" layoutInCell="1" allowOverlap="1" wp14:anchorId="39328772" wp14:editId="6282E618">
                  <wp:simplePos x="0" y="0"/>
                  <wp:positionH relativeFrom="column">
                    <wp:posOffset>2725420</wp:posOffset>
                  </wp:positionH>
                  <wp:positionV relativeFrom="paragraph">
                    <wp:posOffset>3810</wp:posOffset>
                  </wp:positionV>
                  <wp:extent cx="0" cy="0"/>
                  <wp:effectExtent l="0" t="0" r="0" b="0"/>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83CB3"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del>
      <w:ins w:id="147" w:author="Rachel Abbey" w:date="2024-05-20T17:23:00Z">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3282"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ins>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52C22413" w:rsidR="00D756B3" w:rsidRDefault="00D756B3" w:rsidP="007C43E8">
      <w:pPr>
        <w:pStyle w:val="ListParagraph"/>
        <w:numPr>
          <w:ilvl w:val="0"/>
          <w:numId w:val="2"/>
        </w:numPr>
        <w:ind w:right="521"/>
        <w:rPr>
          <w:rFonts w:cs="Arial"/>
        </w:rPr>
      </w:pPr>
      <w:r w:rsidRPr="00FF5758">
        <w:rPr>
          <w:rFonts w:cs="Arial"/>
        </w:rPr>
        <w:t>whose final pay is £</w:t>
      </w:r>
      <w:del w:id="148" w:author="Rachel Abbey" w:date="2024-05-20T17:23:00Z">
        <w:r w:rsidRPr="00FF5758">
          <w:rPr>
            <w:rFonts w:cs="Arial"/>
          </w:rPr>
          <w:delText>2</w:delText>
        </w:r>
        <w:r w:rsidR="00EF7A85">
          <w:rPr>
            <w:rFonts w:cs="Arial"/>
          </w:rPr>
          <w:delText>5</w:delText>
        </w:r>
      </w:del>
      <w:ins w:id="149" w:author="Rachel Abbey" w:date="2024-05-20T17:23:00Z">
        <w:r w:rsidR="00C04728">
          <w:rPr>
            <w:rFonts w:cs="Arial"/>
          </w:rPr>
          <w:t>42</w:t>
        </w:r>
      </w:ins>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7CEEC25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del w:id="150" w:author="Rachel Abbey" w:date="2024-05-20T17:23:00Z">
        <w:r w:rsidR="00EF7A85">
          <w:rPr>
            <w:rFonts w:cs="Arial"/>
          </w:rPr>
          <w:delText>15</w:delText>
        </w:r>
      </w:del>
      <w:ins w:id="151" w:author="Rachel Abbey" w:date="2024-05-20T17:23:00Z">
        <w:r w:rsidR="00EF7A85">
          <w:rPr>
            <w:rFonts w:cs="Arial"/>
          </w:rPr>
          <w:t>1</w:t>
        </w:r>
        <w:r w:rsidR="00C04728">
          <w:rPr>
            <w:rFonts w:cs="Arial"/>
          </w:rPr>
          <w:t>3</w:t>
        </w:r>
      </w:ins>
      <w:r w:rsidRPr="00FF5758">
        <w:rPr>
          <w:rFonts w:cs="Arial"/>
        </w:rPr>
        <w:t xml:space="preserve"> years’ membership up to 31 March 2008</w:t>
      </w:r>
      <w:r w:rsidR="007116AE">
        <w:rPr>
          <w:rFonts w:cs="Arial"/>
        </w:rPr>
        <w:t>:</w:t>
      </w:r>
    </w:p>
    <w:p w14:paraId="3F0AB069" w14:textId="4621F14B"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del w:id="152" w:author="Rachel Abbey" w:date="2024-05-20T17:23:00Z">
        <w:r w:rsidR="00EF7A85">
          <w:rPr>
            <w:rFonts w:cs="Arial"/>
          </w:rPr>
          <w:delText>15</w:delText>
        </w:r>
        <w:r w:rsidRPr="00FF5758">
          <w:rPr>
            <w:rFonts w:cs="Arial"/>
          </w:rPr>
          <w:delText>/</w:delText>
        </w:r>
      </w:del>
      <w:ins w:id="153" w:author="Rachel Abbey" w:date="2024-05-20T17:23:00Z">
        <w:r w:rsidR="00EF7A85">
          <w:rPr>
            <w:rFonts w:cs="Arial"/>
          </w:rPr>
          <w:t>1</w:t>
        </w:r>
        <w:r w:rsidR="00C04728">
          <w:rPr>
            <w:rFonts w:cs="Arial"/>
          </w:rPr>
          <w:t xml:space="preserve">3 ÷ </w:t>
        </w:r>
      </w:ins>
      <w:r w:rsidRPr="00FF5758">
        <w:rPr>
          <w:rFonts w:cs="Arial"/>
        </w:rPr>
        <w:t xml:space="preserve">80th </w:t>
      </w:r>
      <w:del w:id="154" w:author="Rachel Abbey" w:date="2024-05-20T17:23:00Z">
        <w:r w:rsidRPr="00FF5758">
          <w:rPr>
            <w:rFonts w:cs="Arial"/>
          </w:rPr>
          <w:delText>x £2</w:delText>
        </w:r>
        <w:r w:rsidR="00EF7A85">
          <w:rPr>
            <w:rFonts w:cs="Arial"/>
          </w:rPr>
          <w:delText>5</w:delText>
        </w:r>
      </w:del>
      <w:ins w:id="155" w:author="Rachel Abbey" w:date="2024-05-20T17:23:00Z">
        <w:r w:rsidR="00C2189C">
          <w:rPr>
            <w:rFonts w:cs="Arial"/>
          </w:rPr>
          <w:t>×</w:t>
        </w:r>
        <w:r w:rsidRPr="00FF5758">
          <w:rPr>
            <w:rFonts w:cs="Arial"/>
          </w:rPr>
          <w:t xml:space="preserve"> £</w:t>
        </w:r>
        <w:r w:rsidR="001976CB">
          <w:rPr>
            <w:rFonts w:cs="Arial"/>
          </w:rPr>
          <w:t>4</w:t>
        </w:r>
        <w:r w:rsidRPr="00FF5758">
          <w:rPr>
            <w:rFonts w:cs="Arial"/>
          </w:rPr>
          <w:t>2</w:t>
        </w:r>
      </w:ins>
      <w:r w:rsidRPr="00FF5758">
        <w:rPr>
          <w:rFonts w:cs="Arial"/>
        </w:rPr>
        <w:t xml:space="preserve">,000 = </w:t>
      </w:r>
      <w:r w:rsidRPr="00FF5758">
        <w:rPr>
          <w:rFonts w:cs="Arial"/>
          <w:b/>
        </w:rPr>
        <w:t>£</w:t>
      </w:r>
      <w:del w:id="156" w:author="Rachel Abbey" w:date="2024-05-20T17:23:00Z">
        <w:r w:rsidR="00EF7A85">
          <w:rPr>
            <w:rFonts w:cs="Arial"/>
            <w:b/>
          </w:rPr>
          <w:delText>4,687</w:delText>
        </w:r>
      </w:del>
      <w:ins w:id="157" w:author="Rachel Abbey" w:date="2024-05-20T17:23:00Z">
        <w:r w:rsidR="0064214E">
          <w:rPr>
            <w:rFonts w:cs="Arial"/>
            <w:b/>
          </w:rPr>
          <w:t>6,825</w:t>
        </w:r>
      </w:ins>
    </w:p>
    <w:p w14:paraId="181E828A" w14:textId="3579AF43"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w:t>
      </w:r>
      <w:del w:id="158" w:author="Rachel Abbey" w:date="2024-05-20T17:23:00Z">
        <w:r w:rsidRPr="00FF5758">
          <w:rPr>
            <w:rFonts w:cs="Arial"/>
          </w:rPr>
          <w:delText xml:space="preserve">x </w:delText>
        </w:r>
        <w:r w:rsidR="00EF7A85">
          <w:rPr>
            <w:rFonts w:cs="Arial"/>
          </w:rPr>
          <w:delText>15</w:delText>
        </w:r>
        <w:r w:rsidRPr="00FF5758">
          <w:rPr>
            <w:rFonts w:cs="Arial"/>
          </w:rPr>
          <w:delText>/</w:delText>
        </w:r>
      </w:del>
      <w:ins w:id="159" w:author="Rachel Abbey" w:date="2024-05-20T17:23:00Z">
        <w:r w:rsidR="00C2189C">
          <w:rPr>
            <w:rFonts w:cs="Arial"/>
          </w:rPr>
          <w:t>×</w:t>
        </w:r>
        <w:r w:rsidRPr="00FF5758">
          <w:rPr>
            <w:rFonts w:cs="Arial"/>
          </w:rPr>
          <w:t xml:space="preserve"> </w:t>
        </w:r>
        <w:r w:rsidR="00EF7A85">
          <w:rPr>
            <w:rFonts w:cs="Arial"/>
          </w:rPr>
          <w:t>1</w:t>
        </w:r>
        <w:r w:rsidR="003B30FD">
          <w:rPr>
            <w:rFonts w:cs="Arial"/>
          </w:rPr>
          <w:t>3</w:t>
        </w:r>
        <w:r w:rsidR="001976CB">
          <w:rPr>
            <w:rFonts w:cs="Arial"/>
          </w:rPr>
          <w:t xml:space="preserve"> ÷ </w:t>
        </w:r>
      </w:ins>
      <w:r w:rsidRPr="00FF5758">
        <w:rPr>
          <w:rFonts w:cs="Arial"/>
        </w:rPr>
        <w:t xml:space="preserve">80th </w:t>
      </w:r>
      <w:del w:id="160" w:author="Rachel Abbey" w:date="2024-05-20T17:23:00Z">
        <w:r w:rsidRPr="00FF5758">
          <w:rPr>
            <w:rFonts w:cs="Arial"/>
          </w:rPr>
          <w:delText>x £2</w:delText>
        </w:r>
        <w:r w:rsidR="00EF7A85">
          <w:rPr>
            <w:rFonts w:cs="Arial"/>
          </w:rPr>
          <w:delText>5</w:delText>
        </w:r>
      </w:del>
      <w:ins w:id="161" w:author="Rachel Abbey" w:date="2024-05-20T17:23:00Z">
        <w:r w:rsidR="00C2189C">
          <w:rPr>
            <w:rFonts w:cs="Arial"/>
          </w:rPr>
          <w:t>×</w:t>
        </w:r>
        <w:r w:rsidRPr="00FF5758">
          <w:rPr>
            <w:rFonts w:cs="Arial"/>
          </w:rPr>
          <w:t xml:space="preserve"> £</w:t>
        </w:r>
        <w:r w:rsidR="001976CB">
          <w:rPr>
            <w:rFonts w:cs="Arial"/>
          </w:rPr>
          <w:t>4</w:t>
        </w:r>
        <w:r w:rsidRPr="00FF5758">
          <w:rPr>
            <w:rFonts w:cs="Arial"/>
          </w:rPr>
          <w:t>2</w:t>
        </w:r>
      </w:ins>
      <w:r w:rsidRPr="00FF5758">
        <w:rPr>
          <w:rFonts w:cs="Arial"/>
        </w:rPr>
        <w:t xml:space="preserve">,000 = </w:t>
      </w:r>
      <w:r w:rsidRPr="00FF5758">
        <w:rPr>
          <w:rFonts w:cs="Arial"/>
          <w:b/>
        </w:rPr>
        <w:t>£</w:t>
      </w:r>
      <w:del w:id="162" w:author="Rachel Abbey" w:date="2024-05-20T17:23:00Z">
        <w:r w:rsidR="00EF7A85">
          <w:rPr>
            <w:rFonts w:cs="Arial"/>
            <w:b/>
          </w:rPr>
          <w:delText>14,062</w:delText>
        </w:r>
      </w:del>
      <w:ins w:id="163" w:author="Rachel Abbey" w:date="2024-05-20T17:23:00Z">
        <w:r w:rsidR="0064214E">
          <w:rPr>
            <w:rFonts w:cs="Arial"/>
            <w:b/>
          </w:rPr>
          <w:t>20,475</w:t>
        </w:r>
      </w:ins>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5DDC7C7A"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w:t>
      </w:r>
      <w:del w:id="164" w:author="Rachel Abbey" w:date="2024-05-20T17:23:00Z">
        <w:r w:rsidRPr="00FF5758">
          <w:rPr>
            <w:rFonts w:cs="Arial"/>
          </w:rPr>
          <w:delText>/</w:delText>
        </w:r>
      </w:del>
      <w:ins w:id="165" w:author="Rachel Abbey" w:date="2024-05-20T17:23:00Z">
        <w:r w:rsidR="003B30FD">
          <w:rPr>
            <w:rFonts w:cs="Arial"/>
          </w:rPr>
          <w:t xml:space="preserve"> ÷ </w:t>
        </w:r>
      </w:ins>
      <w:r w:rsidRPr="00FF5758">
        <w:rPr>
          <w:rFonts w:cs="Arial"/>
        </w:rPr>
        <w:t xml:space="preserve">60th </w:t>
      </w:r>
      <w:del w:id="166" w:author="Rachel Abbey" w:date="2024-05-20T17:23:00Z">
        <w:r w:rsidRPr="00FF5758">
          <w:rPr>
            <w:rFonts w:cs="Arial"/>
          </w:rPr>
          <w:delText>x £2</w:delText>
        </w:r>
        <w:r w:rsidR="00EF7A85">
          <w:rPr>
            <w:rFonts w:cs="Arial"/>
          </w:rPr>
          <w:delText>5</w:delText>
        </w:r>
      </w:del>
      <w:ins w:id="167" w:author="Rachel Abbey" w:date="2024-05-20T17:23:00Z">
        <w:r w:rsidR="00C2189C">
          <w:rPr>
            <w:rFonts w:cs="Arial"/>
          </w:rPr>
          <w:t>×</w:t>
        </w:r>
        <w:r w:rsidRPr="00FF5758">
          <w:rPr>
            <w:rFonts w:cs="Arial"/>
          </w:rPr>
          <w:t xml:space="preserve"> £</w:t>
        </w:r>
        <w:r w:rsidR="0064214E">
          <w:rPr>
            <w:rFonts w:cs="Arial"/>
          </w:rPr>
          <w:t>4</w:t>
        </w:r>
        <w:r w:rsidRPr="00FF5758">
          <w:rPr>
            <w:rFonts w:cs="Arial"/>
          </w:rPr>
          <w:t>2</w:t>
        </w:r>
      </w:ins>
      <w:r w:rsidRPr="00FF5758">
        <w:rPr>
          <w:rFonts w:cs="Arial"/>
        </w:rPr>
        <w:t xml:space="preserve">,000 = </w:t>
      </w:r>
      <w:r w:rsidRPr="00FF5758">
        <w:rPr>
          <w:rFonts w:cs="Arial"/>
          <w:b/>
        </w:rPr>
        <w:t>£</w:t>
      </w:r>
      <w:del w:id="168" w:author="Rachel Abbey" w:date="2024-05-20T17:23:00Z">
        <w:r w:rsidRPr="00FF5758">
          <w:rPr>
            <w:rFonts w:cs="Arial"/>
            <w:b/>
          </w:rPr>
          <w:delText>2,</w:delText>
        </w:r>
        <w:r w:rsidR="00EF7A85">
          <w:rPr>
            <w:rFonts w:cs="Arial"/>
            <w:b/>
          </w:rPr>
          <w:delText>5</w:delText>
        </w:r>
        <w:r w:rsidRPr="00FF5758">
          <w:rPr>
            <w:rFonts w:cs="Arial"/>
            <w:b/>
          </w:rPr>
          <w:delText>00</w:delText>
        </w:r>
      </w:del>
      <w:ins w:id="169" w:author="Rachel Abbey" w:date="2024-05-20T17:23:00Z">
        <w:r w:rsidR="0064214E">
          <w:rPr>
            <w:rFonts w:cs="Arial"/>
            <w:b/>
          </w:rPr>
          <w:t>4</w:t>
        </w:r>
        <w:r w:rsidR="003B30FD">
          <w:rPr>
            <w:rFonts w:cs="Arial"/>
            <w:b/>
          </w:rPr>
          <w:t>,</w:t>
        </w:r>
        <w:r w:rsidRPr="00FF5758">
          <w:rPr>
            <w:rFonts w:cs="Arial"/>
            <w:b/>
          </w:rPr>
          <w:t>200</w:t>
        </w:r>
      </w:ins>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4"/>
        <w:gridCol w:w="1678"/>
        <w:gridCol w:w="1620"/>
        <w:gridCol w:w="1678"/>
        <w:gridCol w:w="1338"/>
        <w:gridCol w:w="1678"/>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6EA0381F" w:rsidR="00D756B3" w:rsidRPr="00FF5758" w:rsidRDefault="00D756B3" w:rsidP="00537C32">
            <w:pPr>
              <w:spacing w:after="0"/>
              <w:rPr>
                <w:rFonts w:cs="Arial"/>
              </w:rPr>
            </w:pPr>
            <w:r w:rsidRPr="00FF5758">
              <w:rPr>
                <w:rFonts w:cs="Arial"/>
              </w:rPr>
              <w:t>£0.</w:t>
            </w:r>
            <w:del w:id="170" w:author="Rachel Abbey" w:date="2024-05-20T17:23:00Z">
              <w:r w:rsidRPr="00FF5758">
                <w:rPr>
                  <w:rFonts w:cs="Arial"/>
                </w:rPr>
                <w:delText>00</w:delText>
              </w:r>
            </w:del>
          </w:p>
        </w:tc>
        <w:tc>
          <w:tcPr>
            <w:tcW w:w="1694" w:type="dxa"/>
            <w:shd w:val="clear" w:color="auto" w:fill="D5F0F7"/>
            <w:vAlign w:val="center"/>
          </w:tcPr>
          <w:p w14:paraId="632E1021" w14:textId="1395FB5E" w:rsidR="00D756B3" w:rsidRPr="00FF5758" w:rsidRDefault="00D756B3" w:rsidP="00537C32">
            <w:pPr>
              <w:spacing w:after="0"/>
              <w:rPr>
                <w:rFonts w:cs="Arial"/>
              </w:rPr>
            </w:pPr>
            <w:r w:rsidRPr="00FF5758">
              <w:rPr>
                <w:rFonts w:cs="Arial"/>
              </w:rPr>
              <w:t>£</w:t>
            </w:r>
            <w:del w:id="171" w:author="Rachel Abbey" w:date="2024-05-20T17:23:00Z">
              <w:r w:rsidRPr="00FF5758">
                <w:rPr>
                  <w:rFonts w:cs="Arial"/>
                </w:rPr>
                <w:delText>18,500</w:delText>
              </w:r>
            </w:del>
            <w:ins w:id="172" w:author="Rachel Abbey" w:date="2024-05-20T17:23:00Z">
              <w:r w:rsidR="003B0E7E">
                <w:rPr>
                  <w:rFonts w:cs="Arial"/>
                </w:rPr>
                <w:t>27,600</w:t>
              </w:r>
            </w:ins>
            <w:r w:rsidRPr="00FF5758">
              <w:rPr>
                <w:rFonts w:cs="Arial"/>
              </w:rPr>
              <w:t xml:space="preserve"> </w:t>
            </w:r>
            <w:r w:rsidR="00EF7A85">
              <w:t xml:space="preserve">÷ </w:t>
            </w:r>
            <w:r w:rsidRPr="00FF5758">
              <w:rPr>
                <w:rFonts w:cs="Arial"/>
              </w:rPr>
              <w:t xml:space="preserve">49 </w:t>
            </w:r>
          </w:p>
          <w:p w14:paraId="792DBDD7" w14:textId="7BD91398" w:rsidR="00D756B3" w:rsidRPr="00FF5758" w:rsidRDefault="00D756B3" w:rsidP="00537C32">
            <w:pPr>
              <w:spacing w:after="0"/>
              <w:rPr>
                <w:rFonts w:cs="Arial"/>
              </w:rPr>
            </w:pPr>
            <w:r w:rsidRPr="00FF5758">
              <w:rPr>
                <w:rFonts w:cs="Arial"/>
              </w:rPr>
              <w:t>= £</w:t>
            </w:r>
            <w:del w:id="173" w:author="Rachel Abbey" w:date="2024-05-20T17:23:00Z">
              <w:r w:rsidRPr="00FF5758">
                <w:rPr>
                  <w:rFonts w:cs="Arial"/>
                </w:rPr>
                <w:delText>377.55</w:delText>
              </w:r>
            </w:del>
            <w:ins w:id="174" w:author="Rachel Abbey" w:date="2024-05-20T17:23:00Z">
              <w:r w:rsidR="003B0E7E">
                <w:rPr>
                  <w:rFonts w:cs="Arial"/>
                </w:rPr>
                <w:t>563</w:t>
              </w:r>
            </w:ins>
          </w:p>
        </w:tc>
        <w:tc>
          <w:tcPr>
            <w:tcW w:w="1284" w:type="dxa"/>
            <w:shd w:val="clear" w:color="auto" w:fill="D5F0F7"/>
            <w:vAlign w:val="center"/>
          </w:tcPr>
          <w:p w14:paraId="6AD8EAF9" w14:textId="51D1B53D" w:rsidR="00D756B3" w:rsidRPr="00FF5758" w:rsidRDefault="00D756B3" w:rsidP="00537C32">
            <w:pPr>
              <w:spacing w:after="0"/>
              <w:rPr>
                <w:rFonts w:cs="Arial"/>
              </w:rPr>
            </w:pPr>
            <w:r w:rsidRPr="00FF5758">
              <w:rPr>
                <w:rFonts w:cs="Arial"/>
              </w:rPr>
              <w:t>£</w:t>
            </w:r>
            <w:del w:id="175" w:author="Rachel Abbey" w:date="2024-05-20T17:23:00Z">
              <w:r w:rsidRPr="00FF5758">
                <w:rPr>
                  <w:rFonts w:cs="Arial"/>
                </w:rPr>
                <w:delText>377.55</w:delText>
              </w:r>
            </w:del>
            <w:ins w:id="176" w:author="Rachel Abbey" w:date="2024-05-20T17:23:00Z">
              <w:r w:rsidR="003B0E7E">
                <w:rPr>
                  <w:rFonts w:cs="Arial"/>
                </w:rPr>
                <w:t>563</w:t>
              </w:r>
            </w:ins>
          </w:p>
        </w:tc>
        <w:tc>
          <w:tcPr>
            <w:tcW w:w="2077" w:type="dxa"/>
            <w:shd w:val="clear" w:color="auto" w:fill="D5F0F7"/>
            <w:vAlign w:val="center"/>
          </w:tcPr>
          <w:p w14:paraId="1EBB34B1" w14:textId="7522CB49" w:rsidR="00D756B3" w:rsidRPr="00FF5758" w:rsidRDefault="00D756B3" w:rsidP="00537C32">
            <w:pPr>
              <w:spacing w:after="0"/>
              <w:rPr>
                <w:rFonts w:cs="Arial"/>
              </w:rPr>
            </w:pPr>
            <w:r w:rsidRPr="00FF5758">
              <w:rPr>
                <w:rFonts w:cs="Arial"/>
              </w:rPr>
              <w:t>£</w:t>
            </w:r>
            <w:del w:id="177" w:author="Rachel Abbey" w:date="2024-05-20T17:23:00Z">
              <w:r w:rsidRPr="00FF5758">
                <w:rPr>
                  <w:rFonts w:cs="Arial"/>
                </w:rPr>
                <w:delText>4.53</w:delText>
              </w:r>
            </w:del>
            <w:ins w:id="178" w:author="Rachel Abbey" w:date="2024-05-20T17:23:00Z">
              <w:r w:rsidR="00FB3371">
                <w:rPr>
                  <w:rFonts w:cs="Arial"/>
                </w:rPr>
                <w:t>7</w:t>
              </w:r>
            </w:ins>
            <w:r w:rsidRPr="00FF5758">
              <w:rPr>
                <w:rFonts w:cs="Arial"/>
              </w:rPr>
              <w:t xml:space="preserve"> (1.2%)</w:t>
            </w:r>
          </w:p>
        </w:tc>
        <w:tc>
          <w:tcPr>
            <w:tcW w:w="1164" w:type="dxa"/>
            <w:shd w:val="clear" w:color="auto" w:fill="D5F0F7"/>
            <w:vAlign w:val="center"/>
          </w:tcPr>
          <w:p w14:paraId="0EE122E0" w14:textId="52DD9F76" w:rsidR="00D756B3" w:rsidRPr="00FF5758" w:rsidRDefault="00D756B3" w:rsidP="00537C32">
            <w:pPr>
              <w:spacing w:after="0"/>
              <w:rPr>
                <w:rFonts w:cs="Arial"/>
              </w:rPr>
            </w:pPr>
            <w:r w:rsidRPr="00FF5758">
              <w:rPr>
                <w:rFonts w:cs="Arial"/>
              </w:rPr>
              <w:t>£</w:t>
            </w:r>
            <w:del w:id="179" w:author="Rachel Abbey" w:date="2024-05-20T17:23:00Z">
              <w:r w:rsidRPr="00FF5758">
                <w:rPr>
                  <w:rFonts w:cs="Arial"/>
                </w:rPr>
                <w:delText>382.08</w:delText>
              </w:r>
            </w:del>
            <w:ins w:id="180" w:author="Rachel Abbey" w:date="2024-05-20T17:23:00Z">
              <w:r w:rsidR="00FB3371">
                <w:rPr>
                  <w:rFonts w:cs="Arial"/>
                </w:rPr>
                <w:t>570</w:t>
              </w:r>
            </w:ins>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1B3B5A18" w:rsidR="00D756B3" w:rsidRPr="00FF5758" w:rsidRDefault="00D756B3" w:rsidP="00537C32">
            <w:pPr>
              <w:spacing w:after="0"/>
              <w:rPr>
                <w:rFonts w:cs="Arial"/>
              </w:rPr>
            </w:pPr>
            <w:r w:rsidRPr="00FF5758">
              <w:rPr>
                <w:rFonts w:cs="Arial"/>
              </w:rPr>
              <w:t>£</w:t>
            </w:r>
            <w:del w:id="181" w:author="Rachel Abbey" w:date="2024-05-20T17:23:00Z">
              <w:r w:rsidRPr="00FF5758">
                <w:rPr>
                  <w:rFonts w:cs="Arial"/>
                </w:rPr>
                <w:delText>382.08</w:delText>
              </w:r>
            </w:del>
            <w:ins w:id="182" w:author="Rachel Abbey" w:date="2024-05-20T17:23:00Z">
              <w:r w:rsidR="00FB3371">
                <w:rPr>
                  <w:rFonts w:cs="Arial"/>
                </w:rPr>
                <w:t>570</w:t>
              </w:r>
            </w:ins>
          </w:p>
        </w:tc>
        <w:tc>
          <w:tcPr>
            <w:tcW w:w="1694" w:type="dxa"/>
            <w:shd w:val="clear" w:color="auto" w:fill="D5F0F7"/>
            <w:vAlign w:val="center"/>
          </w:tcPr>
          <w:p w14:paraId="6034C420" w14:textId="4EFC1798" w:rsidR="00D756B3" w:rsidRPr="00FF5758" w:rsidRDefault="00D756B3" w:rsidP="00537C32">
            <w:pPr>
              <w:spacing w:after="0"/>
              <w:rPr>
                <w:rFonts w:cs="Arial"/>
              </w:rPr>
            </w:pPr>
            <w:r w:rsidRPr="00FF5758">
              <w:rPr>
                <w:rFonts w:cs="Arial"/>
              </w:rPr>
              <w:t>£</w:t>
            </w:r>
            <w:del w:id="183" w:author="Rachel Abbey" w:date="2024-05-20T17:23:00Z">
              <w:r w:rsidRPr="00FF5758">
                <w:rPr>
                  <w:rFonts w:cs="Arial"/>
                </w:rPr>
                <w:delText>19,000</w:delText>
              </w:r>
            </w:del>
            <w:ins w:id="184" w:author="Rachel Abbey" w:date="2024-05-20T17:23:00Z">
              <w:r w:rsidR="003B0E7E">
                <w:rPr>
                  <w:rFonts w:cs="Arial"/>
                </w:rPr>
                <w:t>28,100</w:t>
              </w:r>
            </w:ins>
            <w:r w:rsidR="00C07605">
              <w:rPr>
                <w:rFonts w:cs="Arial"/>
              </w:rPr>
              <w:t xml:space="preserve"> </w:t>
            </w:r>
            <w:r w:rsidR="00EF7A85">
              <w:t>÷</w:t>
            </w:r>
            <w:r w:rsidRPr="00FF5758">
              <w:rPr>
                <w:rFonts w:cs="Arial"/>
              </w:rPr>
              <w:t xml:space="preserve"> 49 </w:t>
            </w:r>
          </w:p>
          <w:p w14:paraId="6354D9C3" w14:textId="382209FF" w:rsidR="00D756B3" w:rsidRPr="00FF5758" w:rsidRDefault="00D756B3" w:rsidP="00537C32">
            <w:pPr>
              <w:spacing w:after="0"/>
              <w:rPr>
                <w:rFonts w:cs="Arial"/>
              </w:rPr>
            </w:pPr>
            <w:r w:rsidRPr="00FF5758">
              <w:rPr>
                <w:rFonts w:cs="Arial"/>
              </w:rPr>
              <w:t>= £</w:t>
            </w:r>
            <w:del w:id="185" w:author="Rachel Abbey" w:date="2024-05-20T17:23:00Z">
              <w:r w:rsidRPr="00FF5758">
                <w:rPr>
                  <w:rFonts w:cs="Arial"/>
                </w:rPr>
                <w:delText>387.76</w:delText>
              </w:r>
            </w:del>
            <w:ins w:id="186" w:author="Rachel Abbey" w:date="2024-05-20T17:23:00Z">
              <w:r w:rsidR="00FB3371">
                <w:rPr>
                  <w:rFonts w:cs="Arial"/>
                </w:rPr>
                <w:t>573</w:t>
              </w:r>
            </w:ins>
          </w:p>
        </w:tc>
        <w:tc>
          <w:tcPr>
            <w:tcW w:w="1284" w:type="dxa"/>
            <w:shd w:val="clear" w:color="auto" w:fill="D5F0F7"/>
            <w:vAlign w:val="center"/>
          </w:tcPr>
          <w:p w14:paraId="4932FB63" w14:textId="0CE64512" w:rsidR="00D756B3" w:rsidRPr="00FF5758" w:rsidRDefault="00D756B3" w:rsidP="00537C32">
            <w:pPr>
              <w:spacing w:after="0"/>
              <w:rPr>
                <w:rFonts w:cs="Arial"/>
              </w:rPr>
            </w:pPr>
            <w:r w:rsidRPr="00FF5758">
              <w:rPr>
                <w:rFonts w:cs="Arial"/>
              </w:rPr>
              <w:t>£</w:t>
            </w:r>
            <w:del w:id="187" w:author="Rachel Abbey" w:date="2024-05-20T17:23:00Z">
              <w:r w:rsidRPr="00FF5758">
                <w:rPr>
                  <w:rFonts w:cs="Arial"/>
                </w:rPr>
                <w:delText>769.84</w:delText>
              </w:r>
            </w:del>
            <w:ins w:id="188" w:author="Rachel Abbey" w:date="2024-05-20T17:23:00Z">
              <w:r w:rsidR="00FB3371">
                <w:rPr>
                  <w:rFonts w:cs="Arial"/>
                </w:rPr>
                <w:t>1,143</w:t>
              </w:r>
            </w:ins>
          </w:p>
        </w:tc>
        <w:tc>
          <w:tcPr>
            <w:tcW w:w="2077" w:type="dxa"/>
            <w:shd w:val="clear" w:color="auto" w:fill="D5F0F7"/>
            <w:vAlign w:val="center"/>
          </w:tcPr>
          <w:p w14:paraId="43E2CDDF" w14:textId="78F47750" w:rsidR="00D756B3" w:rsidRPr="00FF5758" w:rsidRDefault="00D756B3" w:rsidP="00537C32">
            <w:pPr>
              <w:spacing w:after="0"/>
              <w:rPr>
                <w:rFonts w:cs="Arial"/>
              </w:rPr>
            </w:pPr>
            <w:r w:rsidRPr="00FF5758">
              <w:rPr>
                <w:rFonts w:cs="Arial"/>
              </w:rPr>
              <w:t>-£</w:t>
            </w:r>
            <w:del w:id="189" w:author="Rachel Abbey" w:date="2024-05-20T17:23:00Z">
              <w:r w:rsidRPr="00FF5758">
                <w:rPr>
                  <w:rFonts w:cs="Arial"/>
                </w:rPr>
                <w:delText>0.77</w:delText>
              </w:r>
            </w:del>
            <w:ins w:id="190" w:author="Rachel Abbey" w:date="2024-05-20T17:23:00Z">
              <w:r w:rsidR="00286516">
                <w:rPr>
                  <w:rFonts w:cs="Arial"/>
                </w:rPr>
                <w:t>1</w:t>
              </w:r>
            </w:ins>
            <w:r w:rsidRPr="00FF5758">
              <w:rPr>
                <w:rFonts w:cs="Arial"/>
              </w:rPr>
              <w:t xml:space="preserve"> (-0.1%)</w:t>
            </w:r>
          </w:p>
        </w:tc>
        <w:tc>
          <w:tcPr>
            <w:tcW w:w="1164" w:type="dxa"/>
            <w:shd w:val="clear" w:color="auto" w:fill="D5F0F7"/>
            <w:vAlign w:val="center"/>
          </w:tcPr>
          <w:p w14:paraId="6F00B3BC" w14:textId="5592259B" w:rsidR="00D756B3" w:rsidRPr="00FF5758" w:rsidRDefault="00D756B3" w:rsidP="00537C32">
            <w:pPr>
              <w:spacing w:after="0"/>
              <w:rPr>
                <w:rFonts w:cs="Arial"/>
              </w:rPr>
            </w:pPr>
            <w:r w:rsidRPr="00FF5758">
              <w:rPr>
                <w:rFonts w:cs="Arial"/>
              </w:rPr>
              <w:t>£</w:t>
            </w:r>
            <w:del w:id="191" w:author="Rachel Abbey" w:date="2024-05-20T17:23:00Z">
              <w:r w:rsidRPr="00FF5758">
                <w:rPr>
                  <w:rFonts w:cs="Arial"/>
                </w:rPr>
                <w:delText>769.07</w:delText>
              </w:r>
            </w:del>
            <w:ins w:id="192" w:author="Rachel Abbey" w:date="2024-05-20T17:23:00Z">
              <w:r w:rsidR="00286516">
                <w:rPr>
                  <w:rFonts w:cs="Arial"/>
                </w:rPr>
                <w:t>1,142</w:t>
              </w:r>
            </w:ins>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62B99ABA" w:rsidR="00D756B3" w:rsidRPr="00FF5758" w:rsidRDefault="00D756B3" w:rsidP="00537C32">
            <w:pPr>
              <w:spacing w:after="0"/>
              <w:rPr>
                <w:rFonts w:cs="Arial"/>
              </w:rPr>
            </w:pPr>
            <w:r w:rsidRPr="00FF5758">
              <w:rPr>
                <w:rFonts w:cs="Arial"/>
              </w:rPr>
              <w:t>£</w:t>
            </w:r>
            <w:del w:id="193" w:author="Rachel Abbey" w:date="2024-05-20T17:23:00Z">
              <w:r w:rsidRPr="00FF5758">
                <w:rPr>
                  <w:rFonts w:cs="Arial"/>
                </w:rPr>
                <w:delText>769.07</w:delText>
              </w:r>
            </w:del>
            <w:ins w:id="194" w:author="Rachel Abbey" w:date="2024-05-20T17:23:00Z">
              <w:r w:rsidR="00286516">
                <w:rPr>
                  <w:rFonts w:cs="Arial"/>
                </w:rPr>
                <w:t>1,142</w:t>
              </w:r>
            </w:ins>
          </w:p>
        </w:tc>
        <w:tc>
          <w:tcPr>
            <w:tcW w:w="1694" w:type="dxa"/>
            <w:shd w:val="clear" w:color="auto" w:fill="D5F0F7"/>
            <w:vAlign w:val="center"/>
          </w:tcPr>
          <w:p w14:paraId="1406DAC1" w14:textId="0571AF3C" w:rsidR="00D756B3" w:rsidRPr="00FF5758" w:rsidRDefault="00D756B3" w:rsidP="00537C32">
            <w:pPr>
              <w:spacing w:after="0"/>
              <w:rPr>
                <w:rFonts w:cs="Arial"/>
              </w:rPr>
            </w:pPr>
            <w:r w:rsidRPr="00FF5758">
              <w:rPr>
                <w:rFonts w:cs="Arial"/>
              </w:rPr>
              <w:t>£</w:t>
            </w:r>
            <w:del w:id="195" w:author="Rachel Abbey" w:date="2024-05-20T17:23:00Z">
              <w:r w:rsidRPr="00FF5758">
                <w:rPr>
                  <w:rFonts w:cs="Arial"/>
                </w:rPr>
                <w:delText>20,000</w:delText>
              </w:r>
            </w:del>
            <w:ins w:id="196" w:author="Rachel Abbey" w:date="2024-05-20T17:23:00Z">
              <w:r w:rsidR="00141278">
                <w:rPr>
                  <w:rFonts w:cs="Arial"/>
                </w:rPr>
                <w:t>29,900</w:t>
              </w:r>
            </w:ins>
            <w:r w:rsidRPr="00FF5758">
              <w:rPr>
                <w:rFonts w:cs="Arial"/>
              </w:rPr>
              <w:t xml:space="preserve"> </w:t>
            </w:r>
            <w:r w:rsidR="00EF7A85">
              <w:t>÷</w:t>
            </w:r>
            <w:r w:rsidRPr="00FF5758">
              <w:rPr>
                <w:rFonts w:cs="Arial"/>
              </w:rPr>
              <w:t xml:space="preserve"> 49 </w:t>
            </w:r>
          </w:p>
          <w:p w14:paraId="6602D7A8" w14:textId="755C4638" w:rsidR="00D756B3" w:rsidRPr="00FF5758" w:rsidRDefault="00D756B3" w:rsidP="00537C32">
            <w:pPr>
              <w:spacing w:after="0"/>
              <w:rPr>
                <w:rFonts w:cs="Arial"/>
              </w:rPr>
            </w:pPr>
            <w:r w:rsidRPr="00FF5758">
              <w:rPr>
                <w:rFonts w:cs="Arial"/>
              </w:rPr>
              <w:t>= £</w:t>
            </w:r>
            <w:del w:id="197" w:author="Rachel Abbey" w:date="2024-05-20T17:23:00Z">
              <w:r w:rsidRPr="00FF5758">
                <w:rPr>
                  <w:rFonts w:cs="Arial"/>
                </w:rPr>
                <w:delText>408.16</w:delText>
              </w:r>
            </w:del>
            <w:ins w:id="198" w:author="Rachel Abbey" w:date="2024-05-20T17:23:00Z">
              <w:r w:rsidR="00286516">
                <w:rPr>
                  <w:rFonts w:cs="Arial"/>
                </w:rPr>
                <w:t>610</w:t>
              </w:r>
            </w:ins>
          </w:p>
        </w:tc>
        <w:tc>
          <w:tcPr>
            <w:tcW w:w="1284" w:type="dxa"/>
            <w:shd w:val="clear" w:color="auto" w:fill="D5F0F7"/>
            <w:vAlign w:val="center"/>
          </w:tcPr>
          <w:p w14:paraId="1618350E" w14:textId="6FFEBFBD" w:rsidR="00D756B3" w:rsidRPr="00FF5758" w:rsidRDefault="00D756B3" w:rsidP="00537C32">
            <w:pPr>
              <w:spacing w:after="0"/>
              <w:rPr>
                <w:rFonts w:cs="Arial"/>
              </w:rPr>
            </w:pPr>
            <w:r w:rsidRPr="00FF5758">
              <w:rPr>
                <w:rFonts w:cs="Arial"/>
              </w:rPr>
              <w:t>£</w:t>
            </w:r>
            <w:r w:rsidR="00286516">
              <w:rPr>
                <w:rFonts w:cs="Arial"/>
              </w:rPr>
              <w:t>1,</w:t>
            </w:r>
            <w:del w:id="199" w:author="Rachel Abbey" w:date="2024-05-20T17:23:00Z">
              <w:r w:rsidRPr="00FF5758">
                <w:rPr>
                  <w:rFonts w:cs="Arial"/>
                </w:rPr>
                <w:delText>177.23</w:delText>
              </w:r>
            </w:del>
            <w:ins w:id="200" w:author="Rachel Abbey" w:date="2024-05-20T17:23:00Z">
              <w:r w:rsidR="00286516">
                <w:rPr>
                  <w:rFonts w:cs="Arial"/>
                </w:rPr>
                <w:t>752</w:t>
              </w:r>
            </w:ins>
          </w:p>
        </w:tc>
        <w:tc>
          <w:tcPr>
            <w:tcW w:w="2077" w:type="dxa"/>
            <w:shd w:val="clear" w:color="auto" w:fill="D5F0F7"/>
            <w:vAlign w:val="center"/>
          </w:tcPr>
          <w:p w14:paraId="39B81894" w14:textId="1B0E96FF" w:rsidR="00D756B3" w:rsidRPr="00FF5758" w:rsidRDefault="00D756B3" w:rsidP="00537C32">
            <w:pPr>
              <w:spacing w:after="0"/>
              <w:rPr>
                <w:rFonts w:cs="Arial"/>
              </w:rPr>
            </w:pPr>
            <w:r w:rsidRPr="00FF5758">
              <w:rPr>
                <w:rFonts w:cs="Arial"/>
              </w:rPr>
              <w:t>£</w:t>
            </w:r>
            <w:del w:id="201" w:author="Rachel Abbey" w:date="2024-05-20T17:23:00Z">
              <w:r w:rsidRPr="00FF5758">
                <w:rPr>
                  <w:rFonts w:cs="Arial"/>
                </w:rPr>
                <w:delText>11.77</w:delText>
              </w:r>
            </w:del>
            <w:ins w:id="202" w:author="Rachel Abbey" w:date="2024-05-20T17:23:00Z">
              <w:r w:rsidR="00283491">
                <w:rPr>
                  <w:rFonts w:cs="Arial"/>
                </w:rPr>
                <w:t>18</w:t>
              </w:r>
            </w:ins>
            <w:r w:rsidRPr="00FF5758">
              <w:rPr>
                <w:rFonts w:cs="Arial"/>
              </w:rPr>
              <w:t xml:space="preserve"> (1.0%)</w:t>
            </w:r>
          </w:p>
        </w:tc>
        <w:tc>
          <w:tcPr>
            <w:tcW w:w="1164" w:type="dxa"/>
            <w:shd w:val="clear" w:color="auto" w:fill="D5F0F7"/>
            <w:vAlign w:val="center"/>
          </w:tcPr>
          <w:p w14:paraId="6693ABF9" w14:textId="19C36651" w:rsidR="00D756B3" w:rsidRPr="00FF5758" w:rsidRDefault="00D756B3" w:rsidP="00537C32">
            <w:pPr>
              <w:spacing w:after="0"/>
              <w:rPr>
                <w:rFonts w:cs="Arial"/>
              </w:rPr>
            </w:pPr>
            <w:r w:rsidRPr="00FF5758">
              <w:rPr>
                <w:rFonts w:cs="Arial"/>
              </w:rPr>
              <w:t>£</w:t>
            </w:r>
            <w:r w:rsidR="00932E27">
              <w:rPr>
                <w:rFonts w:cs="Arial"/>
              </w:rPr>
              <w:t>1,</w:t>
            </w:r>
            <w:del w:id="203" w:author="Rachel Abbey" w:date="2024-05-20T17:23:00Z">
              <w:r w:rsidRPr="00FF5758">
                <w:rPr>
                  <w:rFonts w:cs="Arial"/>
                </w:rPr>
                <w:delText>189.00</w:delText>
              </w:r>
            </w:del>
            <w:ins w:id="204" w:author="Rachel Abbey" w:date="2024-05-20T17:23:00Z">
              <w:r w:rsidR="00932E27">
                <w:rPr>
                  <w:rFonts w:cs="Arial"/>
                </w:rPr>
                <w:t>770</w:t>
              </w:r>
            </w:ins>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7838F54F" w:rsidR="00D756B3" w:rsidRPr="00FF5758" w:rsidRDefault="00D756B3" w:rsidP="00537C32">
            <w:pPr>
              <w:spacing w:after="0"/>
              <w:rPr>
                <w:rFonts w:cs="Arial"/>
              </w:rPr>
            </w:pPr>
            <w:r w:rsidRPr="00FF5758">
              <w:rPr>
                <w:rFonts w:cs="Arial"/>
              </w:rPr>
              <w:t>£</w:t>
            </w:r>
            <w:r w:rsidR="00932E27">
              <w:rPr>
                <w:rFonts w:cs="Arial"/>
              </w:rPr>
              <w:t>1,</w:t>
            </w:r>
            <w:del w:id="205" w:author="Rachel Abbey" w:date="2024-05-20T17:23:00Z">
              <w:r w:rsidRPr="00FF5758">
                <w:rPr>
                  <w:rFonts w:cs="Arial"/>
                </w:rPr>
                <w:delText>189.00</w:delText>
              </w:r>
            </w:del>
            <w:ins w:id="206" w:author="Rachel Abbey" w:date="2024-05-20T17:23:00Z">
              <w:r w:rsidR="00932E27">
                <w:rPr>
                  <w:rFonts w:cs="Arial"/>
                </w:rPr>
                <w:t>770</w:t>
              </w:r>
            </w:ins>
          </w:p>
        </w:tc>
        <w:tc>
          <w:tcPr>
            <w:tcW w:w="1694" w:type="dxa"/>
            <w:shd w:val="clear" w:color="auto" w:fill="D5F0F7"/>
            <w:vAlign w:val="center"/>
          </w:tcPr>
          <w:p w14:paraId="514EAE90" w14:textId="3C27C745" w:rsidR="00D756B3" w:rsidRPr="00FF5758" w:rsidRDefault="00D756B3" w:rsidP="00537C32">
            <w:pPr>
              <w:spacing w:after="0"/>
              <w:rPr>
                <w:rFonts w:cs="Arial"/>
              </w:rPr>
            </w:pPr>
            <w:r w:rsidRPr="00FF5758">
              <w:rPr>
                <w:rFonts w:cs="Arial"/>
              </w:rPr>
              <w:t>£</w:t>
            </w:r>
            <w:del w:id="207" w:author="Rachel Abbey" w:date="2024-05-20T17:23:00Z">
              <w:r w:rsidRPr="00FF5758">
                <w:rPr>
                  <w:rFonts w:cs="Arial"/>
                </w:rPr>
                <w:delText>21,000</w:delText>
              </w:r>
            </w:del>
            <w:ins w:id="208" w:author="Rachel Abbey" w:date="2024-05-20T17:23:00Z">
              <w:r w:rsidR="00141278">
                <w:rPr>
                  <w:rFonts w:cs="Arial"/>
                </w:rPr>
                <w:t>30,600</w:t>
              </w:r>
            </w:ins>
            <w:r w:rsidR="00EF7A85">
              <w:t xml:space="preserve"> ÷</w:t>
            </w:r>
            <w:r w:rsidRPr="00FF5758">
              <w:rPr>
                <w:rFonts w:cs="Arial"/>
              </w:rPr>
              <w:t xml:space="preserve"> 49 </w:t>
            </w:r>
          </w:p>
          <w:p w14:paraId="528BB203" w14:textId="5D146760" w:rsidR="00D756B3" w:rsidRPr="00FF5758" w:rsidRDefault="00D756B3" w:rsidP="00537C32">
            <w:pPr>
              <w:spacing w:after="0"/>
              <w:rPr>
                <w:rFonts w:cs="Arial"/>
              </w:rPr>
            </w:pPr>
            <w:r w:rsidRPr="00FF5758">
              <w:rPr>
                <w:rFonts w:cs="Arial"/>
              </w:rPr>
              <w:t>= £</w:t>
            </w:r>
            <w:del w:id="209" w:author="Rachel Abbey" w:date="2024-05-20T17:23:00Z">
              <w:r w:rsidRPr="00FF5758">
                <w:rPr>
                  <w:rFonts w:cs="Arial"/>
                </w:rPr>
                <w:delText>428.57</w:delText>
              </w:r>
            </w:del>
            <w:ins w:id="210" w:author="Rachel Abbey" w:date="2024-05-20T17:23:00Z">
              <w:r w:rsidR="00932E27">
                <w:rPr>
                  <w:rFonts w:cs="Arial"/>
                </w:rPr>
                <w:t>624</w:t>
              </w:r>
            </w:ins>
          </w:p>
        </w:tc>
        <w:tc>
          <w:tcPr>
            <w:tcW w:w="1284" w:type="dxa"/>
            <w:shd w:val="clear" w:color="auto" w:fill="D5F0F7"/>
            <w:vAlign w:val="center"/>
          </w:tcPr>
          <w:p w14:paraId="543905EA" w14:textId="72CEA863" w:rsidR="00D756B3" w:rsidRPr="00FF5758" w:rsidRDefault="00D756B3" w:rsidP="00537C32">
            <w:pPr>
              <w:spacing w:after="0"/>
              <w:rPr>
                <w:rFonts w:cs="Arial"/>
              </w:rPr>
            </w:pPr>
            <w:r w:rsidRPr="00FF5758">
              <w:rPr>
                <w:rFonts w:cs="Arial"/>
              </w:rPr>
              <w:t>£</w:t>
            </w:r>
            <w:del w:id="211" w:author="Rachel Abbey" w:date="2024-05-20T17:23:00Z">
              <w:r w:rsidRPr="00FF5758">
                <w:rPr>
                  <w:rFonts w:cs="Arial"/>
                </w:rPr>
                <w:delText>1,617.57</w:delText>
              </w:r>
            </w:del>
            <w:ins w:id="212" w:author="Rachel Abbey" w:date="2024-05-20T17:23:00Z">
              <w:r w:rsidR="00932E27">
                <w:rPr>
                  <w:rFonts w:cs="Arial"/>
                </w:rPr>
                <w:t>2,394</w:t>
              </w:r>
            </w:ins>
          </w:p>
        </w:tc>
        <w:tc>
          <w:tcPr>
            <w:tcW w:w="2077" w:type="dxa"/>
            <w:shd w:val="clear" w:color="auto" w:fill="D5F0F7"/>
            <w:vAlign w:val="center"/>
          </w:tcPr>
          <w:p w14:paraId="2AA4C045" w14:textId="7D1EC7FC" w:rsidR="00D756B3" w:rsidRPr="00FF5758" w:rsidRDefault="00D756B3" w:rsidP="00537C32">
            <w:pPr>
              <w:spacing w:after="0"/>
              <w:rPr>
                <w:rFonts w:cs="Arial"/>
              </w:rPr>
            </w:pPr>
            <w:r w:rsidRPr="00FF5758">
              <w:rPr>
                <w:rFonts w:cs="Arial"/>
              </w:rPr>
              <w:t>£</w:t>
            </w:r>
            <w:del w:id="213" w:author="Rachel Abbey" w:date="2024-05-20T17:23:00Z">
              <w:r w:rsidRPr="00FF5758">
                <w:rPr>
                  <w:rFonts w:cs="Arial"/>
                </w:rPr>
                <w:delText>48.53</w:delText>
              </w:r>
            </w:del>
            <w:ins w:id="214" w:author="Rachel Abbey" w:date="2024-05-20T17:23:00Z">
              <w:r w:rsidR="00F72D54">
                <w:rPr>
                  <w:rFonts w:cs="Arial"/>
                </w:rPr>
                <w:t>72</w:t>
              </w:r>
            </w:ins>
            <w:r w:rsidRPr="00FF5758">
              <w:rPr>
                <w:rFonts w:cs="Arial"/>
              </w:rPr>
              <w:t xml:space="preserve"> (3.0%)</w:t>
            </w:r>
          </w:p>
        </w:tc>
        <w:tc>
          <w:tcPr>
            <w:tcW w:w="1164" w:type="dxa"/>
            <w:shd w:val="clear" w:color="auto" w:fill="D5F0F7"/>
            <w:vAlign w:val="center"/>
          </w:tcPr>
          <w:p w14:paraId="0D70DDE1" w14:textId="20EB0FA7" w:rsidR="00D756B3" w:rsidRPr="00FF5758" w:rsidRDefault="00D756B3" w:rsidP="00537C32">
            <w:pPr>
              <w:spacing w:after="0"/>
              <w:rPr>
                <w:rFonts w:cs="Arial"/>
              </w:rPr>
            </w:pPr>
            <w:r w:rsidRPr="00FF5758">
              <w:rPr>
                <w:rFonts w:cs="Arial"/>
              </w:rPr>
              <w:t>£</w:t>
            </w:r>
            <w:del w:id="215" w:author="Rachel Abbey" w:date="2024-05-20T17:23:00Z">
              <w:r w:rsidRPr="00FF5758">
                <w:rPr>
                  <w:rFonts w:cs="Arial"/>
                </w:rPr>
                <w:delText>1,666.10</w:delText>
              </w:r>
            </w:del>
            <w:ins w:id="216" w:author="Rachel Abbey" w:date="2024-05-20T17:23:00Z">
              <w:r w:rsidR="00F72D54">
                <w:rPr>
                  <w:rFonts w:cs="Arial"/>
                </w:rPr>
                <w:t>2,466</w:t>
              </w:r>
            </w:ins>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74C42BF1" w:rsidR="00D756B3" w:rsidRPr="00FF5758" w:rsidRDefault="00D756B3" w:rsidP="00537C32">
            <w:pPr>
              <w:spacing w:after="0"/>
              <w:rPr>
                <w:rFonts w:cs="Arial"/>
              </w:rPr>
            </w:pPr>
            <w:r w:rsidRPr="00FF5758">
              <w:rPr>
                <w:rFonts w:cs="Arial"/>
              </w:rPr>
              <w:t>£</w:t>
            </w:r>
            <w:del w:id="217" w:author="Rachel Abbey" w:date="2024-05-20T17:23:00Z">
              <w:r w:rsidRPr="00FF5758">
                <w:rPr>
                  <w:rFonts w:cs="Arial"/>
                </w:rPr>
                <w:delText>1,666.10</w:delText>
              </w:r>
            </w:del>
            <w:ins w:id="218" w:author="Rachel Abbey" w:date="2024-05-20T17:23:00Z">
              <w:r w:rsidR="00CA4321">
                <w:rPr>
                  <w:rFonts w:cs="Arial"/>
                </w:rPr>
                <w:t>2,466</w:t>
              </w:r>
            </w:ins>
          </w:p>
        </w:tc>
        <w:tc>
          <w:tcPr>
            <w:tcW w:w="1694" w:type="dxa"/>
            <w:shd w:val="clear" w:color="auto" w:fill="D5F0F7"/>
            <w:vAlign w:val="center"/>
          </w:tcPr>
          <w:p w14:paraId="47E0A461" w14:textId="24D6B82F" w:rsidR="00D756B3" w:rsidRPr="00FF5758" w:rsidRDefault="00D756B3" w:rsidP="00537C32">
            <w:pPr>
              <w:spacing w:after="0"/>
              <w:rPr>
                <w:rFonts w:cs="Arial"/>
              </w:rPr>
            </w:pPr>
            <w:r w:rsidRPr="00FF5758">
              <w:rPr>
                <w:rFonts w:cs="Arial"/>
              </w:rPr>
              <w:t>£</w:t>
            </w:r>
            <w:del w:id="219" w:author="Rachel Abbey" w:date="2024-05-20T17:23:00Z">
              <w:r w:rsidRPr="00FF5758">
                <w:rPr>
                  <w:rFonts w:cs="Arial"/>
                </w:rPr>
                <w:delText>22,000</w:delText>
              </w:r>
            </w:del>
            <w:ins w:id="220" w:author="Rachel Abbey" w:date="2024-05-20T17:23:00Z">
              <w:r w:rsidR="00141278">
                <w:rPr>
                  <w:rFonts w:cs="Arial"/>
                </w:rPr>
                <w:t>30,900</w:t>
              </w:r>
            </w:ins>
            <w:r w:rsidR="00EF7A85">
              <w:t xml:space="preserve"> ÷</w:t>
            </w:r>
            <w:r w:rsidRPr="00FF5758">
              <w:rPr>
                <w:rFonts w:cs="Arial"/>
              </w:rPr>
              <w:t xml:space="preserve"> 49 </w:t>
            </w:r>
          </w:p>
          <w:p w14:paraId="100EF9A1" w14:textId="5C64B1D3" w:rsidR="00D756B3" w:rsidRPr="00FF5758" w:rsidRDefault="00D756B3" w:rsidP="00537C32">
            <w:pPr>
              <w:spacing w:after="0"/>
              <w:rPr>
                <w:rFonts w:cs="Arial"/>
              </w:rPr>
            </w:pPr>
            <w:r w:rsidRPr="00FF5758">
              <w:rPr>
                <w:rFonts w:cs="Arial"/>
              </w:rPr>
              <w:t>= £</w:t>
            </w:r>
            <w:del w:id="221" w:author="Rachel Abbey" w:date="2024-05-20T17:23:00Z">
              <w:r w:rsidRPr="00FF5758">
                <w:rPr>
                  <w:rFonts w:cs="Arial"/>
                </w:rPr>
                <w:delText>448.98</w:delText>
              </w:r>
            </w:del>
            <w:ins w:id="222" w:author="Rachel Abbey" w:date="2024-05-20T17:23:00Z">
              <w:r w:rsidR="00CA4321">
                <w:rPr>
                  <w:rFonts w:cs="Arial"/>
                </w:rPr>
                <w:t>631</w:t>
              </w:r>
            </w:ins>
          </w:p>
        </w:tc>
        <w:tc>
          <w:tcPr>
            <w:tcW w:w="1284" w:type="dxa"/>
            <w:shd w:val="clear" w:color="auto" w:fill="D5F0F7"/>
            <w:vAlign w:val="center"/>
          </w:tcPr>
          <w:p w14:paraId="298B478B" w14:textId="1E06C1D3" w:rsidR="00D756B3" w:rsidRPr="00FF5758" w:rsidRDefault="00D756B3" w:rsidP="00537C32">
            <w:pPr>
              <w:spacing w:after="0"/>
              <w:rPr>
                <w:rFonts w:cs="Arial"/>
              </w:rPr>
            </w:pPr>
            <w:r w:rsidRPr="00FF5758">
              <w:rPr>
                <w:rFonts w:cs="Arial"/>
              </w:rPr>
              <w:t>£</w:t>
            </w:r>
            <w:del w:id="223" w:author="Rachel Abbey" w:date="2024-05-20T17:23:00Z">
              <w:r w:rsidRPr="00FF5758">
                <w:rPr>
                  <w:rFonts w:cs="Arial"/>
                </w:rPr>
                <w:delText>2,115.08</w:delText>
              </w:r>
            </w:del>
            <w:ins w:id="224" w:author="Rachel Abbey" w:date="2024-05-20T17:23:00Z">
              <w:r w:rsidR="00171A7E">
                <w:rPr>
                  <w:rFonts w:cs="Arial"/>
                </w:rPr>
                <w:t>3,097</w:t>
              </w:r>
            </w:ins>
          </w:p>
        </w:tc>
        <w:tc>
          <w:tcPr>
            <w:tcW w:w="2077" w:type="dxa"/>
            <w:shd w:val="clear" w:color="auto" w:fill="D5F0F7"/>
            <w:vAlign w:val="center"/>
          </w:tcPr>
          <w:p w14:paraId="5F445FDC" w14:textId="04466AC9" w:rsidR="00D756B3" w:rsidRPr="00FF5758" w:rsidRDefault="00D756B3" w:rsidP="00537C32">
            <w:pPr>
              <w:spacing w:after="0"/>
              <w:rPr>
                <w:rFonts w:cs="Arial"/>
              </w:rPr>
            </w:pPr>
            <w:r w:rsidRPr="00FF5758">
              <w:rPr>
                <w:rFonts w:cs="Arial"/>
              </w:rPr>
              <w:t>£</w:t>
            </w:r>
            <w:del w:id="225" w:author="Rachel Abbey" w:date="2024-05-20T17:23:00Z">
              <w:r w:rsidRPr="00FF5758">
                <w:rPr>
                  <w:rFonts w:cs="Arial"/>
                </w:rPr>
                <w:delText>50.76</w:delText>
              </w:r>
            </w:del>
            <w:ins w:id="226" w:author="Rachel Abbey" w:date="2024-05-20T17:23:00Z">
              <w:r w:rsidR="00171A7E">
                <w:rPr>
                  <w:rFonts w:cs="Arial"/>
                </w:rPr>
                <w:t>74</w:t>
              </w:r>
            </w:ins>
            <w:r w:rsidRPr="00FF5758">
              <w:rPr>
                <w:rFonts w:cs="Arial"/>
              </w:rPr>
              <w:t xml:space="preserve"> (2.4%)</w:t>
            </w:r>
          </w:p>
        </w:tc>
        <w:tc>
          <w:tcPr>
            <w:tcW w:w="1164" w:type="dxa"/>
            <w:shd w:val="clear" w:color="auto" w:fill="D5F0F7"/>
            <w:vAlign w:val="center"/>
          </w:tcPr>
          <w:p w14:paraId="5D1E55E2" w14:textId="1C7B5E2A" w:rsidR="00D756B3" w:rsidRPr="00FF5758" w:rsidRDefault="00D756B3" w:rsidP="00537C32">
            <w:pPr>
              <w:spacing w:after="0"/>
              <w:rPr>
                <w:rFonts w:cs="Arial"/>
              </w:rPr>
            </w:pPr>
            <w:r w:rsidRPr="00FF5758">
              <w:rPr>
                <w:rFonts w:cs="Arial"/>
              </w:rPr>
              <w:t>£</w:t>
            </w:r>
            <w:del w:id="227" w:author="Rachel Abbey" w:date="2024-05-20T17:23:00Z">
              <w:r w:rsidRPr="00FF5758">
                <w:rPr>
                  <w:rFonts w:cs="Arial"/>
                </w:rPr>
                <w:delText>2,165.84</w:delText>
              </w:r>
            </w:del>
            <w:ins w:id="228" w:author="Rachel Abbey" w:date="2024-05-20T17:23:00Z">
              <w:r w:rsidR="00171A7E">
                <w:rPr>
                  <w:rFonts w:cs="Arial"/>
                </w:rPr>
                <w:t>3,171</w:t>
              </w:r>
            </w:ins>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43D82D20" w:rsidR="00BC6BC6" w:rsidRPr="00FF5758" w:rsidRDefault="00BC6BC6" w:rsidP="00537C32">
            <w:pPr>
              <w:spacing w:after="0"/>
              <w:rPr>
                <w:rFonts w:cs="Arial"/>
              </w:rPr>
            </w:pPr>
            <w:r>
              <w:rPr>
                <w:rFonts w:cs="Arial"/>
              </w:rPr>
              <w:t>£</w:t>
            </w:r>
            <w:del w:id="229" w:author="Rachel Abbey" w:date="2024-05-20T17:23:00Z">
              <w:r>
                <w:rPr>
                  <w:rFonts w:cs="Arial"/>
                </w:rPr>
                <w:delText>2,1</w:delText>
              </w:r>
              <w:r w:rsidR="00917A79">
                <w:rPr>
                  <w:rFonts w:cs="Arial"/>
                </w:rPr>
                <w:delText>65.84</w:delText>
              </w:r>
            </w:del>
            <w:ins w:id="230" w:author="Rachel Abbey" w:date="2024-05-20T17:23:00Z">
              <w:r w:rsidR="00171A7E">
                <w:rPr>
                  <w:rFonts w:cs="Arial"/>
                </w:rPr>
                <w:t>3,171</w:t>
              </w:r>
            </w:ins>
          </w:p>
        </w:tc>
        <w:tc>
          <w:tcPr>
            <w:tcW w:w="1694" w:type="dxa"/>
            <w:shd w:val="clear" w:color="auto" w:fill="D5F0F7"/>
            <w:vAlign w:val="center"/>
          </w:tcPr>
          <w:p w14:paraId="691D468D" w14:textId="00BA843E" w:rsidR="00BC6BC6" w:rsidRPr="00FF5758" w:rsidRDefault="00917A79" w:rsidP="00537C32">
            <w:pPr>
              <w:spacing w:after="0"/>
              <w:rPr>
                <w:rFonts w:cs="Arial"/>
              </w:rPr>
            </w:pPr>
            <w:r>
              <w:rPr>
                <w:rFonts w:cs="Arial"/>
              </w:rPr>
              <w:t>£</w:t>
            </w:r>
            <w:del w:id="231" w:author="Rachel Abbey" w:date="2024-05-20T17:23:00Z">
              <w:r>
                <w:rPr>
                  <w:rFonts w:cs="Arial"/>
                </w:rPr>
                <w:delText>22,000</w:delText>
              </w:r>
            </w:del>
            <w:ins w:id="232" w:author="Rachel Abbey" w:date="2024-05-20T17:23:00Z">
              <w:r w:rsidR="000749EA">
                <w:rPr>
                  <w:rFonts w:cs="Arial"/>
                </w:rPr>
                <w:t>32,700</w:t>
              </w:r>
            </w:ins>
            <w:r w:rsidR="00EF7A85">
              <w:t xml:space="preserve"> ÷</w:t>
            </w:r>
            <w:r>
              <w:rPr>
                <w:rFonts w:cs="Arial"/>
              </w:rPr>
              <w:t xml:space="preserve"> 49 = £</w:t>
            </w:r>
            <w:del w:id="233" w:author="Rachel Abbey" w:date="2024-05-20T17:23:00Z">
              <w:r>
                <w:rPr>
                  <w:rFonts w:cs="Arial"/>
                </w:rPr>
                <w:delText>448.98</w:delText>
              </w:r>
            </w:del>
            <w:ins w:id="234" w:author="Rachel Abbey" w:date="2024-05-20T17:23:00Z">
              <w:r w:rsidR="00E7667E">
                <w:rPr>
                  <w:rFonts w:cs="Arial"/>
                </w:rPr>
                <w:t>667</w:t>
              </w:r>
            </w:ins>
          </w:p>
        </w:tc>
        <w:tc>
          <w:tcPr>
            <w:tcW w:w="1284" w:type="dxa"/>
            <w:shd w:val="clear" w:color="auto" w:fill="D5F0F7"/>
            <w:vAlign w:val="center"/>
          </w:tcPr>
          <w:p w14:paraId="23288DEE" w14:textId="0E6FE9FC" w:rsidR="00BC6BC6" w:rsidRPr="00FF5758" w:rsidRDefault="00917A79" w:rsidP="00537C32">
            <w:pPr>
              <w:spacing w:after="0"/>
              <w:rPr>
                <w:rFonts w:cs="Arial"/>
              </w:rPr>
            </w:pPr>
            <w:r>
              <w:rPr>
                <w:rFonts w:cs="Arial"/>
              </w:rPr>
              <w:t>£</w:t>
            </w:r>
            <w:del w:id="235" w:author="Rachel Abbey" w:date="2024-05-20T17:23:00Z">
              <w:r w:rsidR="00A25530">
                <w:rPr>
                  <w:rFonts w:cs="Arial"/>
                </w:rPr>
                <w:delText>2,614.82</w:delText>
              </w:r>
            </w:del>
            <w:ins w:id="236" w:author="Rachel Abbey" w:date="2024-05-20T17:23:00Z">
              <w:r w:rsidR="00D3793D">
                <w:rPr>
                  <w:rFonts w:cs="Arial"/>
                </w:rPr>
                <w:t>3,838</w:t>
              </w:r>
            </w:ins>
          </w:p>
        </w:tc>
        <w:tc>
          <w:tcPr>
            <w:tcW w:w="2077" w:type="dxa"/>
            <w:shd w:val="clear" w:color="auto" w:fill="D5F0F7"/>
            <w:vAlign w:val="center"/>
          </w:tcPr>
          <w:p w14:paraId="65D99CDB" w14:textId="76702982" w:rsidR="00BC6BC6" w:rsidRPr="00FF5758" w:rsidRDefault="00A25530" w:rsidP="00537C32">
            <w:pPr>
              <w:spacing w:after="0"/>
              <w:rPr>
                <w:rFonts w:cs="Arial"/>
              </w:rPr>
            </w:pPr>
            <w:r>
              <w:rPr>
                <w:rFonts w:cs="Arial"/>
              </w:rPr>
              <w:t>£</w:t>
            </w:r>
            <w:del w:id="237" w:author="Rachel Abbey" w:date="2024-05-20T17:23:00Z">
              <w:r w:rsidR="00B51105">
                <w:rPr>
                  <w:rFonts w:cs="Arial"/>
                </w:rPr>
                <w:delText>44.45</w:delText>
              </w:r>
            </w:del>
            <w:ins w:id="238" w:author="Rachel Abbey" w:date="2024-05-20T17:23:00Z">
              <w:r w:rsidR="00D3793D">
                <w:rPr>
                  <w:rFonts w:cs="Arial"/>
                </w:rPr>
                <w:t>65</w:t>
              </w:r>
            </w:ins>
            <w:r w:rsidR="00B51105">
              <w:rPr>
                <w:rFonts w:cs="Arial"/>
              </w:rPr>
              <w:t xml:space="preserve"> (1.7%)</w:t>
            </w:r>
          </w:p>
        </w:tc>
        <w:tc>
          <w:tcPr>
            <w:tcW w:w="1164" w:type="dxa"/>
            <w:shd w:val="clear" w:color="auto" w:fill="D5F0F7"/>
            <w:vAlign w:val="center"/>
          </w:tcPr>
          <w:p w14:paraId="68635CA4" w14:textId="47F55813" w:rsidR="00BC6BC6" w:rsidRPr="00FF5758" w:rsidRDefault="00B51105" w:rsidP="00537C32">
            <w:pPr>
              <w:spacing w:after="0"/>
              <w:rPr>
                <w:rFonts w:cs="Arial"/>
              </w:rPr>
            </w:pPr>
            <w:r>
              <w:rPr>
                <w:rFonts w:cs="Arial"/>
              </w:rPr>
              <w:t>£</w:t>
            </w:r>
            <w:del w:id="239" w:author="Rachel Abbey" w:date="2024-05-20T17:23:00Z">
              <w:r>
                <w:rPr>
                  <w:rFonts w:cs="Arial"/>
                </w:rPr>
                <w:delText>2,659.27</w:delText>
              </w:r>
            </w:del>
            <w:ins w:id="240" w:author="Rachel Abbey" w:date="2024-05-20T17:23:00Z">
              <w:r w:rsidR="00D3793D">
                <w:rPr>
                  <w:rFonts w:cs="Arial"/>
                </w:rPr>
                <w:t>3,903</w:t>
              </w:r>
            </w:ins>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lastRenderedPageBreak/>
              <w:t>2020/21</w:t>
            </w:r>
          </w:p>
        </w:tc>
        <w:tc>
          <w:tcPr>
            <w:tcW w:w="1458" w:type="dxa"/>
            <w:shd w:val="clear" w:color="auto" w:fill="D5F0F7"/>
            <w:vAlign w:val="center"/>
          </w:tcPr>
          <w:p w14:paraId="0E08448E" w14:textId="2A40AC17" w:rsidR="00EF7A85" w:rsidRDefault="00EF7A85" w:rsidP="00537C32">
            <w:pPr>
              <w:spacing w:after="0"/>
              <w:rPr>
                <w:rFonts w:cs="Arial"/>
              </w:rPr>
            </w:pPr>
            <w:r>
              <w:rPr>
                <w:rFonts w:cs="Arial"/>
              </w:rPr>
              <w:t>£</w:t>
            </w:r>
            <w:del w:id="241" w:author="Rachel Abbey" w:date="2024-05-20T17:23:00Z">
              <w:r>
                <w:rPr>
                  <w:rFonts w:cs="Arial"/>
                </w:rPr>
                <w:delText>2,659.27</w:delText>
              </w:r>
            </w:del>
            <w:ins w:id="242" w:author="Rachel Abbey" w:date="2024-05-20T17:23:00Z">
              <w:r w:rsidR="00D3793D">
                <w:rPr>
                  <w:rFonts w:cs="Arial"/>
                </w:rPr>
                <w:t>3,903</w:t>
              </w:r>
            </w:ins>
          </w:p>
        </w:tc>
        <w:tc>
          <w:tcPr>
            <w:tcW w:w="1694" w:type="dxa"/>
            <w:shd w:val="clear" w:color="auto" w:fill="D5F0F7"/>
            <w:vAlign w:val="center"/>
          </w:tcPr>
          <w:p w14:paraId="6E3AA9F7" w14:textId="1B5E5417" w:rsidR="00EF7A85" w:rsidRDefault="00EF7A85" w:rsidP="00537C32">
            <w:pPr>
              <w:spacing w:after="0"/>
              <w:rPr>
                <w:rFonts w:cs="Arial"/>
              </w:rPr>
            </w:pPr>
            <w:r>
              <w:rPr>
                <w:rFonts w:cs="Arial"/>
              </w:rPr>
              <w:t>£</w:t>
            </w:r>
            <w:del w:id="243" w:author="Rachel Abbey" w:date="2024-05-20T17:23:00Z">
              <w:r>
                <w:rPr>
                  <w:rFonts w:cs="Arial"/>
                </w:rPr>
                <w:delText>23,000</w:delText>
              </w:r>
            </w:del>
            <w:ins w:id="244" w:author="Rachel Abbey" w:date="2024-05-20T17:23:00Z">
              <w:r w:rsidR="000749EA">
                <w:rPr>
                  <w:rFonts w:cs="Arial"/>
                </w:rPr>
                <w:t>33,400</w:t>
              </w:r>
            </w:ins>
            <w:r>
              <w:rPr>
                <w:rFonts w:cs="Arial"/>
              </w:rPr>
              <w:t xml:space="preserve"> </w:t>
            </w:r>
            <w:r w:rsidR="00A220E5">
              <w:t>÷ 49 =£</w:t>
            </w:r>
            <w:del w:id="245" w:author="Rachel Abbey" w:date="2024-05-20T17:23:00Z">
              <w:r w:rsidR="00A220E5">
                <w:delText>469.39</w:delText>
              </w:r>
            </w:del>
            <w:ins w:id="246" w:author="Rachel Abbey" w:date="2024-05-20T17:23:00Z">
              <w:r w:rsidR="00E7667E">
                <w:t>682</w:t>
              </w:r>
            </w:ins>
          </w:p>
        </w:tc>
        <w:tc>
          <w:tcPr>
            <w:tcW w:w="1284" w:type="dxa"/>
            <w:shd w:val="clear" w:color="auto" w:fill="D5F0F7"/>
            <w:vAlign w:val="center"/>
          </w:tcPr>
          <w:p w14:paraId="5B975347" w14:textId="0CCCA4F7" w:rsidR="00EF7A85" w:rsidRDefault="00A220E5" w:rsidP="00537C32">
            <w:pPr>
              <w:spacing w:after="0"/>
              <w:rPr>
                <w:rFonts w:cs="Arial"/>
              </w:rPr>
            </w:pPr>
            <w:r>
              <w:rPr>
                <w:rFonts w:cs="Arial"/>
              </w:rPr>
              <w:t>£</w:t>
            </w:r>
            <w:del w:id="247" w:author="Rachel Abbey" w:date="2024-05-20T17:23:00Z">
              <w:r>
                <w:rPr>
                  <w:rFonts w:cs="Arial"/>
                </w:rPr>
                <w:delText>3,128.66</w:delText>
              </w:r>
            </w:del>
            <w:ins w:id="248" w:author="Rachel Abbey" w:date="2024-05-20T17:23:00Z">
              <w:r w:rsidR="00C068F5">
                <w:rPr>
                  <w:rFonts w:cs="Arial"/>
                </w:rPr>
                <w:t>4,585</w:t>
              </w:r>
            </w:ins>
          </w:p>
        </w:tc>
        <w:tc>
          <w:tcPr>
            <w:tcW w:w="2077" w:type="dxa"/>
            <w:shd w:val="clear" w:color="auto" w:fill="D5F0F7"/>
            <w:vAlign w:val="center"/>
          </w:tcPr>
          <w:p w14:paraId="5762B005" w14:textId="21E14A76" w:rsidR="00EF7A85" w:rsidRDefault="00A220E5" w:rsidP="00537C32">
            <w:pPr>
              <w:spacing w:after="0"/>
              <w:rPr>
                <w:rFonts w:cs="Arial"/>
              </w:rPr>
            </w:pPr>
            <w:r>
              <w:rPr>
                <w:rFonts w:cs="Arial"/>
              </w:rPr>
              <w:t>£</w:t>
            </w:r>
            <w:del w:id="249" w:author="Rachel Abbey" w:date="2024-05-20T17:23:00Z">
              <w:r>
                <w:rPr>
                  <w:rFonts w:cs="Arial"/>
                </w:rPr>
                <w:delText>15.64</w:delText>
              </w:r>
            </w:del>
            <w:ins w:id="250" w:author="Rachel Abbey" w:date="2024-05-20T17:23:00Z">
              <w:r w:rsidR="00C068F5">
                <w:rPr>
                  <w:rFonts w:cs="Arial"/>
                </w:rPr>
                <w:t>23</w:t>
              </w:r>
            </w:ins>
            <w:r>
              <w:rPr>
                <w:rFonts w:cs="Arial"/>
              </w:rPr>
              <w:t xml:space="preserve"> (0.5%)</w:t>
            </w:r>
          </w:p>
        </w:tc>
        <w:tc>
          <w:tcPr>
            <w:tcW w:w="1164" w:type="dxa"/>
            <w:shd w:val="clear" w:color="auto" w:fill="D5F0F7"/>
            <w:vAlign w:val="center"/>
          </w:tcPr>
          <w:p w14:paraId="000798DF" w14:textId="5AF24338" w:rsidR="00EF7A85" w:rsidRDefault="00A220E5" w:rsidP="00537C32">
            <w:pPr>
              <w:spacing w:after="0"/>
              <w:rPr>
                <w:rFonts w:cs="Arial"/>
              </w:rPr>
            </w:pPr>
            <w:r>
              <w:rPr>
                <w:rFonts w:cs="Arial"/>
              </w:rPr>
              <w:t>£</w:t>
            </w:r>
            <w:del w:id="251" w:author="Rachel Abbey" w:date="2024-05-20T17:23:00Z">
              <w:r>
                <w:rPr>
                  <w:rFonts w:cs="Arial"/>
                </w:rPr>
                <w:delText>3,144.30</w:delText>
              </w:r>
            </w:del>
            <w:ins w:id="252" w:author="Rachel Abbey" w:date="2024-05-20T17:23:00Z">
              <w:r w:rsidR="00C068F5">
                <w:rPr>
                  <w:rFonts w:cs="Arial"/>
                </w:rPr>
                <w:t>4,608</w:t>
              </w:r>
            </w:ins>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1B099795" w:rsidR="00EF7A85" w:rsidRDefault="00A220E5" w:rsidP="00537C32">
            <w:pPr>
              <w:spacing w:after="0"/>
              <w:rPr>
                <w:rFonts w:cs="Arial"/>
              </w:rPr>
            </w:pPr>
            <w:r>
              <w:rPr>
                <w:rFonts w:cs="Arial"/>
              </w:rPr>
              <w:t>£</w:t>
            </w:r>
            <w:del w:id="253" w:author="Rachel Abbey" w:date="2024-05-20T17:23:00Z">
              <w:r>
                <w:rPr>
                  <w:rFonts w:cs="Arial"/>
                </w:rPr>
                <w:delText>3,144.30</w:delText>
              </w:r>
            </w:del>
            <w:ins w:id="254" w:author="Rachel Abbey" w:date="2024-05-20T17:23:00Z">
              <w:r w:rsidR="00C068F5">
                <w:rPr>
                  <w:rFonts w:cs="Arial"/>
                </w:rPr>
                <w:t>4,680</w:t>
              </w:r>
            </w:ins>
          </w:p>
        </w:tc>
        <w:tc>
          <w:tcPr>
            <w:tcW w:w="1694" w:type="dxa"/>
            <w:shd w:val="clear" w:color="auto" w:fill="D5F0F7"/>
            <w:vAlign w:val="center"/>
          </w:tcPr>
          <w:p w14:paraId="549A5D66" w14:textId="255C9E48" w:rsidR="00EF7A85" w:rsidRDefault="00A220E5" w:rsidP="00537C32">
            <w:pPr>
              <w:spacing w:after="0"/>
              <w:rPr>
                <w:rFonts w:cs="Arial"/>
              </w:rPr>
            </w:pPr>
            <w:r>
              <w:rPr>
                <w:rFonts w:cs="Arial"/>
              </w:rPr>
              <w:t>£</w:t>
            </w:r>
            <w:del w:id="255" w:author="Rachel Abbey" w:date="2024-05-20T17:23:00Z">
              <w:r>
                <w:rPr>
                  <w:rFonts w:cs="Arial"/>
                </w:rPr>
                <w:delText>24,000</w:delText>
              </w:r>
            </w:del>
            <w:ins w:id="256" w:author="Rachel Abbey" w:date="2024-05-20T17:23:00Z">
              <w:r w:rsidR="000749EA">
                <w:rPr>
                  <w:rFonts w:cs="Arial"/>
                </w:rPr>
                <w:t>34,800</w:t>
              </w:r>
            </w:ins>
            <w:r>
              <w:rPr>
                <w:rFonts w:cs="Arial"/>
              </w:rPr>
              <w:t xml:space="preserve"> </w:t>
            </w:r>
            <w:bookmarkStart w:id="257" w:name="_Hlk133406878"/>
            <w:r>
              <w:t>÷</w:t>
            </w:r>
            <w:bookmarkEnd w:id="257"/>
            <w:r>
              <w:t xml:space="preserve"> 49 = £</w:t>
            </w:r>
            <w:del w:id="258" w:author="Rachel Abbey" w:date="2024-05-20T17:23:00Z">
              <w:r>
                <w:delText>489.80</w:delText>
              </w:r>
            </w:del>
            <w:ins w:id="259" w:author="Rachel Abbey" w:date="2024-05-20T17:23:00Z">
              <w:r w:rsidR="00E7667E">
                <w:t>710</w:t>
              </w:r>
            </w:ins>
            <w:r>
              <w:rPr>
                <w:rFonts w:cs="Arial"/>
              </w:rPr>
              <w:t xml:space="preserve"> </w:t>
            </w:r>
          </w:p>
        </w:tc>
        <w:tc>
          <w:tcPr>
            <w:tcW w:w="1284" w:type="dxa"/>
            <w:shd w:val="clear" w:color="auto" w:fill="D5F0F7"/>
            <w:vAlign w:val="center"/>
          </w:tcPr>
          <w:p w14:paraId="40FDF9FB" w14:textId="6D30E401" w:rsidR="00EF7A85" w:rsidRDefault="00A220E5" w:rsidP="00537C32">
            <w:pPr>
              <w:spacing w:after="0"/>
              <w:rPr>
                <w:rFonts w:cs="Arial"/>
              </w:rPr>
            </w:pPr>
            <w:r>
              <w:rPr>
                <w:rFonts w:cs="Arial"/>
              </w:rPr>
              <w:t>£</w:t>
            </w:r>
            <w:del w:id="260" w:author="Rachel Abbey" w:date="2024-05-20T17:23:00Z">
              <w:r>
                <w:rPr>
                  <w:rFonts w:cs="Arial"/>
                </w:rPr>
                <w:delText>3,634.10</w:delText>
              </w:r>
            </w:del>
            <w:ins w:id="261" w:author="Rachel Abbey" w:date="2024-05-20T17:23:00Z">
              <w:r w:rsidR="00366E08">
                <w:rPr>
                  <w:rFonts w:cs="Arial"/>
                </w:rPr>
                <w:t>5,318</w:t>
              </w:r>
            </w:ins>
          </w:p>
        </w:tc>
        <w:tc>
          <w:tcPr>
            <w:tcW w:w="2077" w:type="dxa"/>
            <w:shd w:val="clear" w:color="auto" w:fill="D5F0F7"/>
            <w:vAlign w:val="center"/>
          </w:tcPr>
          <w:p w14:paraId="6A6BE98C" w14:textId="07A7EEE1" w:rsidR="00EF7A85" w:rsidRDefault="00A220E5" w:rsidP="00537C32">
            <w:pPr>
              <w:spacing w:after="0"/>
              <w:rPr>
                <w:rFonts w:cs="Arial"/>
              </w:rPr>
            </w:pPr>
            <w:r>
              <w:rPr>
                <w:rFonts w:cs="Arial"/>
              </w:rPr>
              <w:t>£</w:t>
            </w:r>
            <w:del w:id="262" w:author="Rachel Abbey" w:date="2024-05-20T17:23:00Z">
              <w:r>
                <w:rPr>
                  <w:rFonts w:cs="Arial"/>
                </w:rPr>
                <w:delText>112.66</w:delText>
              </w:r>
            </w:del>
            <w:ins w:id="263" w:author="Rachel Abbey" w:date="2024-05-20T17:23:00Z">
              <w:r w:rsidR="00366E08">
                <w:rPr>
                  <w:rFonts w:cs="Arial"/>
                </w:rPr>
                <w:t>165</w:t>
              </w:r>
            </w:ins>
            <w:r>
              <w:rPr>
                <w:rFonts w:cs="Arial"/>
              </w:rPr>
              <w:t xml:space="preserve"> (3.1%)</w:t>
            </w:r>
          </w:p>
        </w:tc>
        <w:tc>
          <w:tcPr>
            <w:tcW w:w="1164" w:type="dxa"/>
            <w:shd w:val="clear" w:color="auto" w:fill="D5F0F7"/>
            <w:vAlign w:val="center"/>
          </w:tcPr>
          <w:p w14:paraId="48EB981E" w14:textId="5083F299" w:rsidR="00EF7A85" w:rsidRDefault="00A220E5" w:rsidP="00537C32">
            <w:pPr>
              <w:spacing w:after="0"/>
              <w:rPr>
                <w:rFonts w:cs="Arial"/>
              </w:rPr>
            </w:pPr>
            <w:r>
              <w:rPr>
                <w:rFonts w:cs="Arial"/>
              </w:rPr>
              <w:t>£</w:t>
            </w:r>
            <w:del w:id="264" w:author="Rachel Abbey" w:date="2024-05-20T17:23:00Z">
              <w:r>
                <w:rPr>
                  <w:rFonts w:cs="Arial"/>
                </w:rPr>
                <w:delText>3,746.76</w:delText>
              </w:r>
            </w:del>
            <w:ins w:id="265" w:author="Rachel Abbey" w:date="2024-05-20T17:23:00Z">
              <w:r w:rsidR="00366E08">
                <w:rPr>
                  <w:rFonts w:cs="Arial"/>
                </w:rPr>
                <w:t>5,483</w:t>
              </w:r>
            </w:ins>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70FEAEA5" w:rsidR="00EF7A85" w:rsidRDefault="00A220E5" w:rsidP="00537C32">
            <w:pPr>
              <w:spacing w:after="0"/>
              <w:rPr>
                <w:rFonts w:cs="Arial"/>
              </w:rPr>
            </w:pPr>
            <w:r>
              <w:rPr>
                <w:rFonts w:cs="Arial"/>
              </w:rPr>
              <w:t>£</w:t>
            </w:r>
            <w:del w:id="266" w:author="Rachel Abbey" w:date="2024-05-20T17:23:00Z">
              <w:r>
                <w:rPr>
                  <w:rFonts w:cs="Arial"/>
                </w:rPr>
                <w:delText>3,746.76</w:delText>
              </w:r>
            </w:del>
            <w:ins w:id="267" w:author="Rachel Abbey" w:date="2024-05-20T17:23:00Z">
              <w:r w:rsidR="00366E08">
                <w:rPr>
                  <w:rFonts w:cs="Arial"/>
                </w:rPr>
                <w:t>5,483</w:t>
              </w:r>
            </w:ins>
          </w:p>
        </w:tc>
        <w:tc>
          <w:tcPr>
            <w:tcW w:w="1694" w:type="dxa"/>
            <w:shd w:val="clear" w:color="auto" w:fill="D5F0F7"/>
            <w:vAlign w:val="center"/>
          </w:tcPr>
          <w:p w14:paraId="235D9A90" w14:textId="223148CB" w:rsidR="00EF7A85" w:rsidRDefault="00A220E5" w:rsidP="00537C32">
            <w:pPr>
              <w:spacing w:after="0"/>
              <w:rPr>
                <w:rFonts w:cs="Arial"/>
              </w:rPr>
            </w:pPr>
            <w:r>
              <w:rPr>
                <w:rFonts w:cs="Arial"/>
              </w:rPr>
              <w:t>£</w:t>
            </w:r>
            <w:del w:id="268" w:author="Rachel Abbey" w:date="2024-05-20T17:23:00Z">
              <w:r>
                <w:rPr>
                  <w:rFonts w:cs="Arial"/>
                </w:rPr>
                <w:delText>25,000</w:delText>
              </w:r>
            </w:del>
            <w:ins w:id="269" w:author="Rachel Abbey" w:date="2024-05-20T17:23:00Z">
              <w:r w:rsidR="009B4B78">
                <w:rPr>
                  <w:rFonts w:cs="Arial"/>
                </w:rPr>
                <w:t>35,800</w:t>
              </w:r>
            </w:ins>
            <w:r>
              <w:rPr>
                <w:rFonts w:cs="Arial"/>
              </w:rPr>
              <w:t xml:space="preserve"> </w:t>
            </w:r>
            <w:r>
              <w:t>÷ 49 = £</w:t>
            </w:r>
            <w:del w:id="270" w:author="Rachel Abbey" w:date="2024-05-20T17:23:00Z">
              <w:r>
                <w:delText>510.20</w:delText>
              </w:r>
            </w:del>
            <w:ins w:id="271" w:author="Rachel Abbey" w:date="2024-05-20T17:23:00Z">
              <w:r w:rsidR="007615D3">
                <w:t>731</w:t>
              </w:r>
            </w:ins>
          </w:p>
        </w:tc>
        <w:tc>
          <w:tcPr>
            <w:tcW w:w="1284" w:type="dxa"/>
            <w:shd w:val="clear" w:color="auto" w:fill="D5F0F7"/>
            <w:vAlign w:val="center"/>
          </w:tcPr>
          <w:p w14:paraId="58FF58E2" w14:textId="57C25B27" w:rsidR="00EF7A85" w:rsidRDefault="00A220E5" w:rsidP="00537C32">
            <w:pPr>
              <w:spacing w:after="0"/>
              <w:rPr>
                <w:rFonts w:cs="Arial"/>
              </w:rPr>
            </w:pPr>
            <w:r>
              <w:rPr>
                <w:rFonts w:cs="Arial"/>
              </w:rPr>
              <w:t>£</w:t>
            </w:r>
            <w:del w:id="272" w:author="Rachel Abbey" w:date="2024-05-20T17:23:00Z">
              <w:r>
                <w:rPr>
                  <w:rFonts w:cs="Arial"/>
                </w:rPr>
                <w:delText>4,256.96</w:delText>
              </w:r>
            </w:del>
            <w:ins w:id="273" w:author="Rachel Abbey" w:date="2024-05-20T17:23:00Z">
              <w:r w:rsidR="007B2C88">
                <w:rPr>
                  <w:rFonts w:cs="Arial"/>
                </w:rPr>
                <w:t>6,214</w:t>
              </w:r>
            </w:ins>
          </w:p>
        </w:tc>
        <w:tc>
          <w:tcPr>
            <w:tcW w:w="2077" w:type="dxa"/>
            <w:shd w:val="clear" w:color="auto" w:fill="D5F0F7"/>
            <w:vAlign w:val="center"/>
          </w:tcPr>
          <w:p w14:paraId="5701B662" w14:textId="562FC4FA" w:rsidR="00EF7A85" w:rsidRDefault="00A220E5" w:rsidP="00537C32">
            <w:pPr>
              <w:spacing w:after="0"/>
              <w:rPr>
                <w:rFonts w:cs="Arial"/>
              </w:rPr>
            </w:pPr>
            <w:r>
              <w:rPr>
                <w:rFonts w:cs="Arial"/>
              </w:rPr>
              <w:t>£</w:t>
            </w:r>
            <w:del w:id="274" w:author="Rachel Abbey" w:date="2024-05-20T17:23:00Z">
              <w:r>
                <w:rPr>
                  <w:rFonts w:cs="Arial"/>
                </w:rPr>
                <w:delText>429.95</w:delText>
              </w:r>
            </w:del>
            <w:ins w:id="275" w:author="Rachel Abbey" w:date="2024-05-20T17:23:00Z">
              <w:r w:rsidR="007B2C88">
                <w:rPr>
                  <w:rFonts w:cs="Arial"/>
                </w:rPr>
                <w:t>621</w:t>
              </w:r>
            </w:ins>
            <w:r>
              <w:rPr>
                <w:rFonts w:cs="Arial"/>
              </w:rPr>
              <w:t xml:space="preserve"> (10.1%)</w:t>
            </w:r>
          </w:p>
        </w:tc>
        <w:tc>
          <w:tcPr>
            <w:tcW w:w="1164" w:type="dxa"/>
            <w:shd w:val="clear" w:color="auto" w:fill="D5F0F7"/>
            <w:vAlign w:val="center"/>
          </w:tcPr>
          <w:p w14:paraId="77BEB719" w14:textId="01A4948C" w:rsidR="00EF7A85" w:rsidRDefault="00A220E5" w:rsidP="00537C32">
            <w:pPr>
              <w:spacing w:after="0"/>
              <w:rPr>
                <w:rFonts w:cs="Arial"/>
              </w:rPr>
            </w:pPr>
            <w:r>
              <w:rPr>
                <w:rFonts w:cs="Arial"/>
              </w:rPr>
              <w:t>£</w:t>
            </w:r>
            <w:del w:id="276" w:author="Rachel Abbey" w:date="2024-05-20T17:23:00Z">
              <w:r>
                <w:rPr>
                  <w:rFonts w:cs="Arial"/>
                </w:rPr>
                <w:delText>4,686.91</w:delText>
              </w:r>
            </w:del>
            <w:ins w:id="277" w:author="Rachel Abbey" w:date="2024-05-20T17:23:00Z">
              <w:r w:rsidR="007B2C88">
                <w:rPr>
                  <w:rFonts w:cs="Arial"/>
                </w:rPr>
                <w:t>6,835</w:t>
              </w:r>
            </w:ins>
          </w:p>
        </w:tc>
      </w:tr>
      <w:tr w:rsidR="005B7FE5" w:rsidRPr="00FF5758" w14:paraId="015B81E6" w14:textId="77777777" w:rsidTr="00002058">
        <w:trPr>
          <w:cantSplit/>
          <w:trHeight w:val="567"/>
          <w:ins w:id="278" w:author="Rachel Abbey" w:date="2024-05-20T17:23:00Z"/>
        </w:trPr>
        <w:tc>
          <w:tcPr>
            <w:tcW w:w="1137" w:type="dxa"/>
            <w:shd w:val="clear" w:color="auto" w:fill="D5F0F7"/>
            <w:vAlign w:val="center"/>
          </w:tcPr>
          <w:p w14:paraId="6A72183A" w14:textId="6B3B83E9" w:rsidR="005B7FE5" w:rsidRDefault="005B7FE5" w:rsidP="00537C32">
            <w:pPr>
              <w:spacing w:after="0"/>
              <w:rPr>
                <w:ins w:id="279" w:author="Rachel Abbey" w:date="2024-05-20T17:23:00Z"/>
                <w:rFonts w:cs="Arial"/>
              </w:rPr>
            </w:pPr>
            <w:ins w:id="280" w:author="Rachel Abbey" w:date="2024-05-20T17:23:00Z">
              <w:r>
                <w:rPr>
                  <w:rFonts w:cs="Arial"/>
                </w:rPr>
                <w:t>2023/24</w:t>
              </w:r>
            </w:ins>
          </w:p>
        </w:tc>
        <w:tc>
          <w:tcPr>
            <w:tcW w:w="1458" w:type="dxa"/>
            <w:shd w:val="clear" w:color="auto" w:fill="D5F0F7"/>
            <w:vAlign w:val="center"/>
          </w:tcPr>
          <w:p w14:paraId="361859FD" w14:textId="0ACA12D6" w:rsidR="005B7FE5" w:rsidRDefault="005B7FE5" w:rsidP="00537C32">
            <w:pPr>
              <w:spacing w:after="0"/>
              <w:rPr>
                <w:ins w:id="281" w:author="Rachel Abbey" w:date="2024-05-20T17:23:00Z"/>
                <w:rFonts w:cs="Arial"/>
              </w:rPr>
            </w:pPr>
            <w:ins w:id="282" w:author="Rachel Abbey" w:date="2024-05-20T17:23:00Z">
              <w:r>
                <w:rPr>
                  <w:rFonts w:cs="Arial"/>
                </w:rPr>
                <w:t>£</w:t>
              </w:r>
              <w:r w:rsidR="007B2C88">
                <w:rPr>
                  <w:rFonts w:cs="Arial"/>
                </w:rPr>
                <w:t>6,835</w:t>
              </w:r>
            </w:ins>
          </w:p>
        </w:tc>
        <w:tc>
          <w:tcPr>
            <w:tcW w:w="1694" w:type="dxa"/>
            <w:shd w:val="clear" w:color="auto" w:fill="D5F0F7"/>
            <w:vAlign w:val="center"/>
          </w:tcPr>
          <w:p w14:paraId="5F410E7B" w14:textId="33697139" w:rsidR="005B7FE5" w:rsidRDefault="005B7FE5" w:rsidP="00537C32">
            <w:pPr>
              <w:spacing w:after="0"/>
              <w:rPr>
                <w:ins w:id="283" w:author="Rachel Abbey" w:date="2024-05-20T17:23:00Z"/>
                <w:rFonts w:cs="Arial"/>
              </w:rPr>
            </w:pPr>
            <w:ins w:id="284" w:author="Rachel Abbey" w:date="2024-05-20T17:23:00Z">
              <w:r>
                <w:rPr>
                  <w:rFonts w:cs="Arial"/>
                </w:rPr>
                <w:t>£</w:t>
              </w:r>
              <w:r w:rsidR="009B4B78">
                <w:rPr>
                  <w:rFonts w:cs="Arial"/>
                </w:rPr>
                <w:t>39,400 ÷ 49 = £</w:t>
              </w:r>
              <w:r w:rsidR="007615D3">
                <w:rPr>
                  <w:rFonts w:cs="Arial"/>
                </w:rPr>
                <w:t>804</w:t>
              </w:r>
            </w:ins>
          </w:p>
        </w:tc>
        <w:tc>
          <w:tcPr>
            <w:tcW w:w="1284" w:type="dxa"/>
            <w:shd w:val="clear" w:color="auto" w:fill="D5F0F7"/>
            <w:vAlign w:val="center"/>
          </w:tcPr>
          <w:p w14:paraId="5DD58123" w14:textId="75C918F0" w:rsidR="005B7FE5" w:rsidRDefault="005B7FE5" w:rsidP="00537C32">
            <w:pPr>
              <w:spacing w:after="0"/>
              <w:rPr>
                <w:ins w:id="285" w:author="Rachel Abbey" w:date="2024-05-20T17:23:00Z"/>
                <w:rFonts w:cs="Arial"/>
              </w:rPr>
            </w:pPr>
            <w:ins w:id="286" w:author="Rachel Abbey" w:date="2024-05-20T17:23:00Z">
              <w:r>
                <w:rPr>
                  <w:rFonts w:cs="Arial"/>
                </w:rPr>
                <w:t>£</w:t>
              </w:r>
              <w:r w:rsidR="00501BB1">
                <w:rPr>
                  <w:rFonts w:cs="Arial"/>
                </w:rPr>
                <w:t>7,639</w:t>
              </w:r>
            </w:ins>
          </w:p>
        </w:tc>
        <w:tc>
          <w:tcPr>
            <w:tcW w:w="2077" w:type="dxa"/>
            <w:shd w:val="clear" w:color="auto" w:fill="D5F0F7"/>
            <w:vAlign w:val="center"/>
          </w:tcPr>
          <w:p w14:paraId="62C8109A" w14:textId="5A2D7256" w:rsidR="005B7FE5" w:rsidRDefault="005B7FE5" w:rsidP="00537C32">
            <w:pPr>
              <w:spacing w:after="0"/>
              <w:rPr>
                <w:ins w:id="287" w:author="Rachel Abbey" w:date="2024-05-20T17:23:00Z"/>
                <w:rFonts w:cs="Arial"/>
              </w:rPr>
            </w:pPr>
            <w:ins w:id="288" w:author="Rachel Abbey" w:date="2024-05-20T17:23:00Z">
              <w:r>
                <w:rPr>
                  <w:rFonts w:cs="Arial"/>
                </w:rPr>
                <w:t>£</w:t>
              </w:r>
              <w:r w:rsidR="00501BB1">
                <w:rPr>
                  <w:rFonts w:cs="Arial"/>
                </w:rPr>
                <w:t>512</w:t>
              </w:r>
              <w:r w:rsidR="00C07605">
                <w:rPr>
                  <w:rFonts w:cs="Arial"/>
                </w:rPr>
                <w:t xml:space="preserve"> (6.7%)</w:t>
              </w:r>
            </w:ins>
          </w:p>
        </w:tc>
        <w:tc>
          <w:tcPr>
            <w:tcW w:w="1164" w:type="dxa"/>
            <w:shd w:val="clear" w:color="auto" w:fill="D5F0F7"/>
            <w:vAlign w:val="center"/>
          </w:tcPr>
          <w:p w14:paraId="3031CB93" w14:textId="5071F49B" w:rsidR="005B7FE5" w:rsidRDefault="005B7FE5" w:rsidP="00537C32">
            <w:pPr>
              <w:spacing w:after="0"/>
              <w:rPr>
                <w:ins w:id="289" w:author="Rachel Abbey" w:date="2024-05-20T17:23:00Z"/>
                <w:rFonts w:cs="Arial"/>
              </w:rPr>
            </w:pPr>
            <w:ins w:id="290" w:author="Rachel Abbey" w:date="2024-05-20T17:23:00Z">
              <w:r>
                <w:rPr>
                  <w:rFonts w:cs="Arial"/>
                </w:rPr>
                <w:t>£</w:t>
              </w:r>
              <w:r w:rsidR="00501BB1">
                <w:rPr>
                  <w:rFonts w:cs="Arial"/>
                </w:rPr>
                <w:t>8,150</w:t>
              </w:r>
            </w:ins>
          </w:p>
        </w:tc>
      </w:tr>
      <w:tr w:rsidR="005B7FE5" w:rsidRPr="00FF5758" w14:paraId="435CEAF8" w14:textId="77777777" w:rsidTr="00002058">
        <w:trPr>
          <w:cantSplit/>
          <w:trHeight w:val="567"/>
          <w:ins w:id="291" w:author="Rachel Abbey" w:date="2024-05-20T17:23:00Z"/>
        </w:trPr>
        <w:tc>
          <w:tcPr>
            <w:tcW w:w="1137" w:type="dxa"/>
            <w:shd w:val="clear" w:color="auto" w:fill="D5F0F7"/>
            <w:vAlign w:val="center"/>
          </w:tcPr>
          <w:p w14:paraId="45322DE1" w14:textId="230E3AC9" w:rsidR="005B7FE5" w:rsidRDefault="005B7FE5" w:rsidP="00537C32">
            <w:pPr>
              <w:spacing w:after="0"/>
              <w:rPr>
                <w:ins w:id="292" w:author="Rachel Abbey" w:date="2024-05-20T17:23:00Z"/>
                <w:rFonts w:cs="Arial"/>
              </w:rPr>
            </w:pPr>
            <w:ins w:id="293" w:author="Rachel Abbey" w:date="2024-05-20T17:23:00Z">
              <w:r>
                <w:rPr>
                  <w:rFonts w:cs="Arial"/>
                </w:rPr>
                <w:t>2024/25</w:t>
              </w:r>
            </w:ins>
          </w:p>
        </w:tc>
        <w:tc>
          <w:tcPr>
            <w:tcW w:w="1458" w:type="dxa"/>
            <w:shd w:val="clear" w:color="auto" w:fill="D5F0F7"/>
            <w:vAlign w:val="center"/>
          </w:tcPr>
          <w:p w14:paraId="3116D91F" w14:textId="1BE98EC1" w:rsidR="005B7FE5" w:rsidRDefault="005B7FE5" w:rsidP="00537C32">
            <w:pPr>
              <w:spacing w:after="0"/>
              <w:rPr>
                <w:ins w:id="294" w:author="Rachel Abbey" w:date="2024-05-20T17:23:00Z"/>
                <w:rFonts w:cs="Arial"/>
              </w:rPr>
            </w:pPr>
            <w:ins w:id="295" w:author="Rachel Abbey" w:date="2024-05-20T17:23:00Z">
              <w:r>
                <w:rPr>
                  <w:rFonts w:cs="Arial"/>
                </w:rPr>
                <w:t>£</w:t>
              </w:r>
              <w:r w:rsidR="00501BB1">
                <w:rPr>
                  <w:rFonts w:cs="Arial"/>
                </w:rPr>
                <w:t>8,150</w:t>
              </w:r>
            </w:ins>
          </w:p>
        </w:tc>
        <w:tc>
          <w:tcPr>
            <w:tcW w:w="1694" w:type="dxa"/>
            <w:shd w:val="clear" w:color="auto" w:fill="D5F0F7"/>
            <w:vAlign w:val="center"/>
          </w:tcPr>
          <w:p w14:paraId="54943F92" w14:textId="637B65FF" w:rsidR="005B7FE5" w:rsidRDefault="005B7FE5" w:rsidP="00537C32">
            <w:pPr>
              <w:spacing w:after="0"/>
              <w:rPr>
                <w:ins w:id="296" w:author="Rachel Abbey" w:date="2024-05-20T17:23:00Z"/>
                <w:rFonts w:cs="Arial"/>
              </w:rPr>
            </w:pPr>
            <w:ins w:id="297" w:author="Rachel Abbey" w:date="2024-05-20T17:23:00Z">
              <w:r>
                <w:rPr>
                  <w:rFonts w:cs="Arial"/>
                </w:rPr>
                <w:t>£</w:t>
              </w:r>
              <w:r w:rsidR="009B52A9">
                <w:rPr>
                  <w:rFonts w:cs="Arial"/>
                </w:rPr>
                <w:t>42,150 ÷ 49 = £</w:t>
              </w:r>
              <w:r w:rsidR="007615D3">
                <w:rPr>
                  <w:rFonts w:cs="Arial"/>
                </w:rPr>
                <w:t>860</w:t>
              </w:r>
            </w:ins>
          </w:p>
        </w:tc>
        <w:tc>
          <w:tcPr>
            <w:tcW w:w="1284" w:type="dxa"/>
            <w:shd w:val="clear" w:color="auto" w:fill="D5F0F7"/>
            <w:vAlign w:val="center"/>
          </w:tcPr>
          <w:p w14:paraId="56579E8D" w14:textId="4CFCB7FC" w:rsidR="005B7FE5" w:rsidRDefault="005B7FE5" w:rsidP="00537C32">
            <w:pPr>
              <w:spacing w:after="0"/>
              <w:rPr>
                <w:ins w:id="298" w:author="Rachel Abbey" w:date="2024-05-20T17:23:00Z"/>
                <w:rFonts w:cs="Arial"/>
              </w:rPr>
            </w:pPr>
            <w:ins w:id="299" w:author="Rachel Abbey" w:date="2024-05-20T17:23:00Z">
              <w:r>
                <w:rPr>
                  <w:rFonts w:cs="Arial"/>
                </w:rPr>
                <w:t>£</w:t>
              </w:r>
              <w:r w:rsidR="0082265F">
                <w:rPr>
                  <w:rFonts w:cs="Arial"/>
                </w:rPr>
                <w:t>9,010</w:t>
              </w:r>
            </w:ins>
          </w:p>
        </w:tc>
        <w:tc>
          <w:tcPr>
            <w:tcW w:w="2077" w:type="dxa"/>
            <w:shd w:val="clear" w:color="auto" w:fill="D5F0F7"/>
            <w:vAlign w:val="center"/>
          </w:tcPr>
          <w:p w14:paraId="7A6A713E" w14:textId="1372F36E" w:rsidR="005B7FE5" w:rsidRDefault="005B7FE5" w:rsidP="00537C32">
            <w:pPr>
              <w:spacing w:after="0"/>
              <w:rPr>
                <w:ins w:id="300" w:author="Rachel Abbey" w:date="2024-05-20T17:23:00Z"/>
                <w:rFonts w:cs="Arial"/>
              </w:rPr>
            </w:pPr>
            <w:ins w:id="301" w:author="Rachel Abbey" w:date="2024-05-20T17:23:00Z">
              <w:r>
                <w:rPr>
                  <w:rFonts w:cs="Arial"/>
                </w:rPr>
                <w:t>£</w:t>
              </w:r>
              <w:r w:rsidR="0082265F">
                <w:rPr>
                  <w:rFonts w:cs="Arial"/>
                </w:rPr>
                <w:t>288</w:t>
              </w:r>
              <w:r w:rsidR="00C07605">
                <w:rPr>
                  <w:rFonts w:cs="Arial"/>
                </w:rPr>
                <w:t xml:space="preserve"> (3.2%*)</w:t>
              </w:r>
            </w:ins>
          </w:p>
        </w:tc>
        <w:tc>
          <w:tcPr>
            <w:tcW w:w="1164" w:type="dxa"/>
            <w:shd w:val="clear" w:color="auto" w:fill="D5F0F7"/>
            <w:vAlign w:val="center"/>
          </w:tcPr>
          <w:p w14:paraId="6087588C" w14:textId="7166294D" w:rsidR="005B7FE5" w:rsidRDefault="005B7FE5" w:rsidP="00537C32">
            <w:pPr>
              <w:spacing w:after="0"/>
              <w:rPr>
                <w:ins w:id="302" w:author="Rachel Abbey" w:date="2024-05-20T17:23:00Z"/>
                <w:rFonts w:cs="Arial"/>
              </w:rPr>
            </w:pPr>
            <w:ins w:id="303" w:author="Rachel Abbey" w:date="2024-05-20T17:23:00Z">
              <w:r>
                <w:rPr>
                  <w:rFonts w:cs="Arial"/>
                </w:rPr>
                <w:t>£</w:t>
              </w:r>
              <w:r w:rsidR="0082265F">
                <w:rPr>
                  <w:rFonts w:cs="Arial"/>
                </w:rPr>
                <w:t>9,298</w:t>
              </w:r>
            </w:ins>
          </w:p>
        </w:tc>
      </w:tr>
    </w:tbl>
    <w:p w14:paraId="28394407" w14:textId="0BE07E8D" w:rsidR="00A92025" w:rsidRDefault="00C07605" w:rsidP="00A220E5">
      <w:pPr>
        <w:rPr>
          <w:rFonts w:cs="Arial"/>
        </w:rPr>
      </w:pPr>
      <w:ins w:id="304" w:author="Rachel Abbey" w:date="2024-05-20T17:23:00Z">
        <w:r>
          <w:rPr>
            <w:rFonts w:cs="Arial"/>
          </w:rPr>
          <w:t>* assumed figure</w:t>
        </w:r>
      </w:ins>
      <w:r w:rsidR="00537C32">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21E37DA7" w:rsidR="00D756B3" w:rsidRPr="00E557E8"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E557E8">
        <w:rPr>
          <w:rFonts w:cs="Arial"/>
          <w:b/>
          <w:sz w:val="28"/>
        </w:rPr>
        <w:t>Annual pension</w:t>
      </w:r>
      <w:r w:rsidR="007F220C" w:rsidRPr="00E557E8">
        <w:rPr>
          <w:rFonts w:cs="Arial"/>
          <w:b/>
          <w:sz w:val="28"/>
        </w:rPr>
        <w:tab/>
      </w:r>
      <w:del w:id="305" w:author="Rachel Abbey" w:date="2024-05-20T17:23:00Z">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delText>£1</w:delText>
        </w:r>
        <w:r w:rsidR="00002058">
          <w:rPr>
            <w:rFonts w:cs="Arial"/>
            <w:b/>
            <w:sz w:val="28"/>
          </w:rPr>
          <w:delText>1,873.91</w:delText>
        </w:r>
      </w:del>
      <w:ins w:id="306" w:author="Rachel Abbey" w:date="2024-05-20T17:23:00Z">
        <w:r w:rsidRPr="00E557E8">
          <w:rPr>
            <w:rFonts w:cs="Arial"/>
            <w:b/>
            <w:sz w:val="28"/>
          </w:rPr>
          <w:t>£</w:t>
        </w:r>
        <w:r w:rsidR="003D6EA6">
          <w:rPr>
            <w:rFonts w:cs="Arial"/>
            <w:b/>
            <w:sz w:val="28"/>
          </w:rPr>
          <w:t>20,323</w:t>
        </w:r>
      </w:ins>
    </w:p>
    <w:p w14:paraId="0C2E01AF" w14:textId="77777777" w:rsidR="00D756B3" w:rsidRPr="00FF5758" w:rsidRDefault="00D756B3" w:rsidP="00FF5758">
      <w:pPr>
        <w:rPr>
          <w:rFonts w:cs="Arial"/>
        </w:rPr>
      </w:pPr>
      <w:r w:rsidRPr="00FF5758">
        <w:rPr>
          <w:rFonts w:cs="Arial"/>
        </w:rPr>
        <w:t>Which is made up of pension built up:</w:t>
      </w:r>
    </w:p>
    <w:p w14:paraId="5C03501E" w14:textId="2F582B63"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del w:id="307" w:author="Rachel Abbey" w:date="2024-05-20T17:23:00Z">
        <w:r w:rsidR="00002058">
          <w:rPr>
            <w:rFonts w:cs="Arial"/>
          </w:rPr>
          <w:delText>4,687</w:delText>
        </w:r>
        <w:r w:rsidRPr="00CC2AC8">
          <w:rPr>
            <w:rFonts w:cs="Arial"/>
          </w:rPr>
          <w:delText>.00</w:delText>
        </w:r>
      </w:del>
      <w:ins w:id="308" w:author="Rachel Abbey" w:date="2024-05-20T17:23:00Z">
        <w:r w:rsidR="0082265F">
          <w:rPr>
            <w:rFonts w:cs="Arial"/>
          </w:rPr>
          <w:t>6,825</w:t>
        </w:r>
      </w:ins>
    </w:p>
    <w:p w14:paraId="06257BEC" w14:textId="64855163"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w:t>
      </w:r>
      <w:del w:id="309" w:author="Rachel Abbey" w:date="2024-05-20T17:23:00Z">
        <w:r w:rsidRPr="00CC2AC8">
          <w:rPr>
            <w:rFonts w:cs="Arial"/>
          </w:rPr>
          <w:delText>2,</w:delText>
        </w:r>
        <w:r w:rsidR="00002058">
          <w:rPr>
            <w:rFonts w:cs="Arial"/>
          </w:rPr>
          <w:delText>5</w:delText>
        </w:r>
        <w:r w:rsidRPr="00CC2AC8">
          <w:rPr>
            <w:rFonts w:cs="Arial"/>
          </w:rPr>
          <w:delText>00.00</w:delText>
        </w:r>
      </w:del>
      <w:ins w:id="310" w:author="Rachel Abbey" w:date="2024-05-20T17:23:00Z">
        <w:r w:rsidR="00DF1B24">
          <w:rPr>
            <w:rFonts w:cs="Arial"/>
          </w:rPr>
          <w:t>4,200</w:t>
        </w:r>
      </w:ins>
    </w:p>
    <w:p w14:paraId="670FCB39" w14:textId="6990320B"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del w:id="311" w:author="Rachel Abbey" w:date="2024-05-20T17:23:00Z">
        <w:r w:rsidR="00002058">
          <w:rPr>
            <w:rFonts w:cs="Arial"/>
          </w:rPr>
          <w:delText>4,686.91</w:delText>
        </w:r>
      </w:del>
      <w:ins w:id="312" w:author="Rachel Abbey" w:date="2024-05-20T17:23:00Z">
        <w:r w:rsidR="00DF1B24">
          <w:rPr>
            <w:rFonts w:cs="Arial"/>
          </w:rPr>
          <w:t>9,298</w:t>
        </w:r>
      </w:ins>
    </w:p>
    <w:p w14:paraId="2AD32334" w14:textId="5BDCC7E1" w:rsidR="007F220C" w:rsidRPr="00E557E8"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E557E8">
        <w:rPr>
          <w:rFonts w:cs="Arial"/>
          <w:b/>
          <w:sz w:val="28"/>
        </w:rPr>
        <w:t>Tax-free lump sum</w:t>
      </w:r>
      <w:r w:rsidRPr="00E557E8">
        <w:rPr>
          <w:rFonts w:cs="Arial"/>
          <w:b/>
          <w:sz w:val="28"/>
        </w:rPr>
        <w:tab/>
      </w:r>
      <w:del w:id="313" w:author="Rachel Abbey" w:date="2024-05-20T17:23:00Z">
        <w:r w:rsidRPr="00E557E8">
          <w:rPr>
            <w:rFonts w:cs="Arial"/>
            <w:b/>
            <w:sz w:val="28"/>
          </w:rPr>
          <w:tab/>
        </w:r>
        <w:r w:rsidRPr="00E557E8">
          <w:rPr>
            <w:rFonts w:cs="Arial"/>
            <w:b/>
            <w:sz w:val="28"/>
          </w:rPr>
          <w:tab/>
        </w:r>
        <w:r w:rsidRPr="00E557E8">
          <w:rPr>
            <w:rFonts w:cs="Arial"/>
            <w:b/>
            <w:sz w:val="28"/>
          </w:rPr>
          <w:tab/>
          <w:delText>£</w:delText>
        </w:r>
        <w:r w:rsidR="00002058">
          <w:rPr>
            <w:rFonts w:cs="Arial"/>
            <w:b/>
            <w:sz w:val="28"/>
          </w:rPr>
          <w:delText>14,062</w:delText>
        </w:r>
      </w:del>
      <w:ins w:id="314" w:author="Rachel Abbey" w:date="2024-05-20T17:23:00Z">
        <w:r w:rsidRPr="00E557E8">
          <w:rPr>
            <w:rFonts w:cs="Arial"/>
            <w:b/>
            <w:sz w:val="28"/>
          </w:rPr>
          <w:t>£</w:t>
        </w:r>
        <w:r w:rsidR="00DF1B24">
          <w:rPr>
            <w:rFonts w:cs="Arial"/>
            <w:b/>
            <w:sz w:val="28"/>
          </w:rPr>
          <w:t>20,</w:t>
        </w:r>
        <w:r w:rsidR="003D6EA6">
          <w:rPr>
            <w:rFonts w:cs="Arial"/>
            <w:b/>
            <w:sz w:val="28"/>
          </w:rPr>
          <w:t>475</w:t>
        </w:r>
      </w:ins>
    </w:p>
    <w:p w14:paraId="391A2353" w14:textId="3FECF48E" w:rsidR="00330FD1" w:rsidRDefault="007F220C" w:rsidP="00C11555">
      <w:pPr>
        <w:pStyle w:val="Heading4"/>
        <w:rPr>
          <w:ins w:id="315" w:author="Rachel Abbey" w:date="2024-05-20T17:23:00Z"/>
        </w:rPr>
      </w:pPr>
      <w:del w:id="316" w:author="Rachel Abbey" w:date="2024-05-20T17:23:00Z">
        <w:r w:rsidRPr="00FF5758">
          <w:rPr>
            <w:noProof/>
            <w:lang w:eastAsia="en-GB"/>
          </w:rPr>
          <w:drawing>
            <wp:anchor distT="0" distB="0" distL="114300" distR="114300" simplePos="0" relativeHeight="251668506" behindDoc="1" locked="0" layoutInCell="1" allowOverlap="1" wp14:anchorId="006EC20F" wp14:editId="34175E17">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3" name="Picture 23"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del>
      <w:ins w:id="317" w:author="Rachel Abbey" w:date="2024-05-20T17:23:00Z">
        <w:r w:rsidR="00220918">
          <w:t>Underpin protection</w:t>
        </w:r>
      </w:ins>
    </w:p>
    <w:p w14:paraId="45F226D6" w14:textId="12C31B64" w:rsidR="00220918" w:rsidRDefault="008A5085" w:rsidP="00220918">
      <w:pPr>
        <w:rPr>
          <w:ins w:id="318" w:author="Rachel Abbey" w:date="2024-05-20T17:23:00Z"/>
        </w:rPr>
      </w:pPr>
      <w:ins w:id="319" w:author="Rachel Abbey" w:date="2024-05-20T17:23:00Z">
        <w:r>
          <w:t xml:space="preserve">When the LGPS changed from a final </w:t>
        </w:r>
      </w:ins>
      <w:ins w:id="320" w:author="Rachel Abbey" w:date="2024-05-23T11:15:00Z">
        <w:r w:rsidR="00E17E0E">
          <w:t xml:space="preserve">salary </w:t>
        </w:r>
      </w:ins>
      <w:ins w:id="321" w:author="Rachel Abbey" w:date="2024-05-20T17:23:00Z">
        <w:r>
          <w:t xml:space="preserve">scheme to </w:t>
        </w:r>
        <w:r w:rsidR="009D7BC9">
          <w:t xml:space="preserve">a career average scheme in 2014, older members were protected from the changes. </w:t>
        </w:r>
        <w:r w:rsidR="005960F3">
          <w:t xml:space="preserve">The courts have found that younger members </w:t>
        </w:r>
        <w:r w:rsidR="00832BA9">
          <w:t xml:space="preserve">of other public service pension schemes </w:t>
        </w:r>
        <w:r w:rsidR="005960F3">
          <w:t xml:space="preserve">were discriminated against because </w:t>
        </w:r>
        <w:r w:rsidR="00066062">
          <w:t xml:space="preserve">similar </w:t>
        </w:r>
        <w:r w:rsidR="005960F3">
          <w:t>protections did n</w:t>
        </w:r>
        <w:r w:rsidR="00832BA9">
          <w:t>ot apply to them</w:t>
        </w:r>
        <w:r w:rsidR="00066062">
          <w:t>.</w:t>
        </w:r>
      </w:ins>
    </w:p>
    <w:p w14:paraId="225ED8D5" w14:textId="43A4A1D0" w:rsidR="00066062" w:rsidRDefault="00066062" w:rsidP="00220918">
      <w:pPr>
        <w:rPr>
          <w:ins w:id="322" w:author="Rachel Abbey" w:date="2024-05-20T17:23:00Z"/>
        </w:rPr>
      </w:pPr>
      <w:ins w:id="323" w:author="Rachel Abbey" w:date="2024-05-20T17:23:00Z">
        <w:r>
          <w:t xml:space="preserve">The LGPS rules changed in 2023 to remove this discrimination. </w:t>
        </w:r>
        <w:r w:rsidR="008F0126">
          <w:t xml:space="preserve">These changes are known as the ‘McCloud remedy’. </w:t>
        </w:r>
        <w:r w:rsidR="000E1E69">
          <w:t>You</w:t>
        </w:r>
        <w:r w:rsidR="00B656CA">
          <w:t>r LGPS pension</w:t>
        </w:r>
        <w:r w:rsidR="000E1E69">
          <w:t xml:space="preserve"> may be protected by the underpin if you: </w:t>
        </w:r>
      </w:ins>
    </w:p>
    <w:p w14:paraId="3C778018" w14:textId="3A459765" w:rsidR="000E1E69" w:rsidRDefault="000E1E69" w:rsidP="000E1E69">
      <w:pPr>
        <w:pStyle w:val="ListParagraph"/>
        <w:numPr>
          <w:ilvl w:val="0"/>
          <w:numId w:val="21"/>
        </w:numPr>
        <w:rPr>
          <w:ins w:id="324" w:author="Rachel Abbey" w:date="2024-05-20T17:23:00Z"/>
        </w:rPr>
      </w:pPr>
      <w:ins w:id="325" w:author="Rachel Abbey" w:date="2024-05-20T17:23:00Z">
        <w:r>
          <w:t xml:space="preserve">joined the LGPS or a different public service pension scheme before </w:t>
        </w:r>
        <w:r w:rsidR="00B656CA">
          <w:t>1 April 2012</w:t>
        </w:r>
      </w:ins>
    </w:p>
    <w:p w14:paraId="63628A24" w14:textId="45290679" w:rsidR="00B656CA" w:rsidRDefault="00B656CA" w:rsidP="000E1E69">
      <w:pPr>
        <w:pStyle w:val="ListParagraph"/>
        <w:numPr>
          <w:ilvl w:val="0"/>
          <w:numId w:val="21"/>
        </w:numPr>
        <w:rPr>
          <w:ins w:id="326" w:author="Rachel Abbey" w:date="2024-05-20T17:23:00Z"/>
        </w:rPr>
      </w:pPr>
      <w:ins w:id="327" w:author="Rachel Abbey" w:date="2024-05-20T17:23:00Z">
        <w:r>
          <w:t xml:space="preserve">reach age 65 after </w:t>
        </w:r>
        <w:r w:rsidR="001D41D9">
          <w:t>1 April 2014</w:t>
        </w:r>
      </w:ins>
    </w:p>
    <w:p w14:paraId="1E74F2BE" w14:textId="1235E4B1" w:rsidR="001D41D9" w:rsidRDefault="001D41D9" w:rsidP="000E1E69">
      <w:pPr>
        <w:pStyle w:val="ListParagraph"/>
        <w:numPr>
          <w:ilvl w:val="0"/>
          <w:numId w:val="21"/>
        </w:numPr>
        <w:rPr>
          <w:ins w:id="328" w:author="Rachel Abbey" w:date="2024-05-20T17:23:00Z"/>
        </w:rPr>
      </w:pPr>
      <w:ins w:id="329" w:author="Rachel Abbey" w:date="2024-05-20T17:23:00Z">
        <w:r>
          <w:t>were a member of the LGPS between 1 April 2014 and 31 March 2022</w:t>
        </w:r>
        <w:r w:rsidR="00FA0C97">
          <w:t>, and</w:t>
        </w:r>
      </w:ins>
    </w:p>
    <w:p w14:paraId="7C2B40F8" w14:textId="3083EE3C" w:rsidR="00FA0C97" w:rsidRDefault="00FA0C97" w:rsidP="000E1E69">
      <w:pPr>
        <w:pStyle w:val="ListParagraph"/>
        <w:numPr>
          <w:ilvl w:val="0"/>
          <w:numId w:val="21"/>
        </w:numPr>
        <w:rPr>
          <w:ins w:id="330" w:author="Rachel Abbey" w:date="2024-05-20T17:23:00Z"/>
        </w:rPr>
      </w:pPr>
      <w:ins w:id="331" w:author="Rachel Abbey" w:date="2024-05-20T17:23:00Z">
        <w:r>
          <w:t xml:space="preserve">have not had a disqualifying break. A disqualifying break is a break of more than five years when you were not paying into the LGPS </w:t>
        </w:r>
        <w:r w:rsidR="00D25669">
          <w:t>n</w:t>
        </w:r>
        <w:r>
          <w:t>or any other public service pension scheme.</w:t>
        </w:r>
      </w:ins>
    </w:p>
    <w:p w14:paraId="5596A8E7" w14:textId="2310D9B5" w:rsidR="00FA0C97" w:rsidRDefault="0038772C" w:rsidP="00FA0C97">
      <w:pPr>
        <w:rPr>
          <w:ins w:id="332" w:author="Rachel Abbey" w:date="2024-05-20T17:23:00Z"/>
        </w:rPr>
      </w:pPr>
      <w:ins w:id="333" w:author="Rachel Abbey" w:date="2024-05-20T17:23:00Z">
        <w:r>
          <w:t xml:space="preserve">You do not need to make a claim </w:t>
        </w:r>
        <w:r w:rsidR="000760FB">
          <w:t xml:space="preserve">for underpin protection. However, </w:t>
        </w:r>
        <w:r w:rsidR="00C47694" w:rsidRPr="00C47694">
          <w:rPr>
            <w:color w:val="FF0000"/>
          </w:rPr>
          <w:t xml:space="preserve">we / </w:t>
        </w:r>
        <w:r w:rsidR="000760FB" w:rsidRPr="00C47694">
          <w:rPr>
            <w:color w:val="FF0000"/>
          </w:rPr>
          <w:t>your pension fund</w:t>
        </w:r>
        <w:r w:rsidR="000760FB">
          <w:t xml:space="preserve"> may need to ask you about previous membership of the LGPS or a different public service pension scheme</w:t>
        </w:r>
        <w:r w:rsidR="000D43CF">
          <w:t xml:space="preserve"> to find out if you are protected. </w:t>
        </w:r>
      </w:ins>
    </w:p>
    <w:p w14:paraId="6CA3812E" w14:textId="1FD0BE68" w:rsidR="000D43CF" w:rsidRPr="00220918" w:rsidRDefault="000D43CF" w:rsidP="00FA0C97">
      <w:pPr>
        <w:rPr>
          <w:ins w:id="334" w:author="Rachel Abbey" w:date="2024-05-20T17:23:00Z"/>
        </w:rPr>
      </w:pPr>
      <w:ins w:id="335" w:author="Rachel Abbey" w:date="2024-05-20T17:23:00Z">
        <w:r>
          <w:t xml:space="preserve">If you are protected, when you retire, </w:t>
        </w:r>
        <w:r w:rsidR="00C47694" w:rsidRPr="00C47694">
          <w:rPr>
            <w:color w:val="FF0000"/>
          </w:rPr>
          <w:t>we / your pension fund</w:t>
        </w:r>
        <w:r w:rsidR="00C47694">
          <w:t xml:space="preserve"> will check whether the pension </w:t>
        </w:r>
        <w:r w:rsidR="00912EBC">
          <w:t xml:space="preserve">you built up in the underpin period would have been more under the final salary scheme. If it would have been, your pension will be increased. The underpin </w:t>
        </w:r>
        <w:r w:rsidR="00912EBC">
          <w:lastRenderedPageBreak/>
          <w:t>period runs from 1</w:t>
        </w:r>
        <w:r w:rsidR="0057295F">
          <w:t> </w:t>
        </w:r>
        <w:r w:rsidR="00912EBC">
          <w:t>April</w:t>
        </w:r>
        <w:r w:rsidR="0057295F">
          <w:t> </w:t>
        </w:r>
        <w:r w:rsidR="00912EBC">
          <w:t xml:space="preserve">2014 to </w:t>
        </w:r>
        <w:r w:rsidR="0057295F">
          <w:t>31 March 2022. Your protection ended earlier if you reached age 65 before 31 March 2022</w:t>
        </w:r>
      </w:ins>
    </w:p>
    <w:p w14:paraId="1AA1A007" w14:textId="00CC4FB2" w:rsidR="007F220C" w:rsidRPr="00FF5758" w:rsidRDefault="007F220C" w:rsidP="00C11555">
      <w:pPr>
        <w:pStyle w:val="Heading4"/>
      </w:pPr>
      <w:ins w:id="336" w:author="Rachel Abbey" w:date="2024-05-20T17:23:00Z">
        <w:r w:rsidRPr="00FF5758">
          <w:rPr>
            <w:noProof/>
            <w:lang w:eastAsia="en-GB"/>
          </w:rPr>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ins>
      <w:r w:rsidRPr="00FF5758">
        <w:t>Further information</w:t>
      </w:r>
    </w:p>
    <w:p w14:paraId="397063C2" w14:textId="5C4CCFAA" w:rsidR="00601FC5" w:rsidRDefault="007F220C" w:rsidP="00B731FB">
      <w:pPr>
        <w:spacing w:after="24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ins w:id="337" w:author="Rachel Abbey" w:date="2024-05-20T17:23:00Z">
        <w:r w:rsidR="001607A8">
          <w:rPr>
            <w:rFonts w:cs="Arial"/>
          </w:rPr>
          <w:t xml:space="preserve">For more information about underpin protection, see the </w:t>
        </w:r>
        <w:r w:rsidR="00D92D60">
          <w:fldChar w:fldCharType="begin"/>
        </w:r>
        <w:r w:rsidR="00D92D60">
          <w:instrText>HYPERLINK "https://www.lgpsmember.org/mccloud-remedy/"</w:instrText>
        </w:r>
        <w:r w:rsidR="00D92D60">
          <w:fldChar w:fldCharType="separate"/>
        </w:r>
        <w:r w:rsidR="001607A8" w:rsidRPr="00B731FB">
          <w:rPr>
            <w:rStyle w:val="Hyperlink"/>
            <w:rFonts w:cs="Arial"/>
          </w:rPr>
          <w:t>McCloud remedy</w:t>
        </w:r>
        <w:r w:rsidR="00D92D60">
          <w:rPr>
            <w:rStyle w:val="Hyperlink"/>
            <w:rFonts w:cs="Arial"/>
          </w:rPr>
          <w:fldChar w:fldCharType="end"/>
        </w:r>
        <w:r w:rsidR="001607A8">
          <w:rPr>
            <w:rFonts w:cs="Arial"/>
          </w:rPr>
          <w:t xml:space="preserve"> section of the </w:t>
        </w:r>
        <w:r w:rsidR="00B731FB">
          <w:rPr>
            <w:rFonts w:cs="Arial"/>
          </w:rPr>
          <w:t>website.</w:t>
        </w:r>
      </w:ins>
    </w:p>
    <w:bookmarkStart w:id="338" w:name="_Toc167118196"/>
    <w:bookmarkStart w:id="339" w:name="_Toc133412214"/>
    <w:p w14:paraId="66168B1B" w14:textId="7F816B60" w:rsidR="007F220C" w:rsidRPr="00FF5758" w:rsidRDefault="007F220C" w:rsidP="00C11555">
      <w:pPr>
        <w:pStyle w:val="Heading3"/>
      </w:pPr>
      <w:del w:id="340" w:author="Rachel Abbey" w:date="2024-05-20T17:23:00Z">
        <w:r w:rsidRPr="00FF5758">
          <w:rPr>
            <w:noProof/>
            <w:lang w:eastAsia="en-GB"/>
          </w:rPr>
          <mc:AlternateContent>
            <mc:Choice Requires="wps">
              <w:drawing>
                <wp:anchor distT="0" distB="0" distL="114300" distR="114300" simplePos="0" relativeHeight="251670554" behindDoc="0" locked="0" layoutInCell="1" allowOverlap="1" wp14:anchorId="2301311C" wp14:editId="7FC5B857">
                  <wp:simplePos x="0" y="0"/>
                  <wp:positionH relativeFrom="column">
                    <wp:posOffset>-41275</wp:posOffset>
                  </wp:positionH>
                  <wp:positionV relativeFrom="paragraph">
                    <wp:posOffset>-7844790</wp:posOffset>
                  </wp:positionV>
                  <wp:extent cx="0" cy="0"/>
                  <wp:effectExtent l="0" t="0" r="0" b="0"/>
                  <wp:wrapNone/>
                  <wp:docPr id="27"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3E5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del>
      <w:ins w:id="341" w:author="Rachel Abbey" w:date="2024-05-20T17:23:00Z">
        <w:r w:rsidRPr="00FF5758">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613A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ins>
      <w:r w:rsidRPr="00FF5758">
        <w:t>When you can take your pension</w:t>
      </w:r>
      <w:bookmarkEnd w:id="338"/>
      <w:bookmarkEnd w:id="339"/>
      <w:r w:rsidRPr="00FF5758">
        <w:t xml:space="preserve"> </w:t>
      </w:r>
    </w:p>
    <w:p w14:paraId="76C9783F" w14:textId="50A0C602" w:rsidR="007F220C" w:rsidRPr="00FF5758" w:rsidRDefault="007F220C" w:rsidP="00FF5758">
      <w:pPr>
        <w:rPr>
          <w:rFonts w:cs="Arial"/>
        </w:rPr>
      </w:pPr>
      <w:r w:rsidRPr="00FF5758">
        <w:rPr>
          <w:rFonts w:cs="Arial"/>
        </w:rPr>
        <w:t>You can choose to stop work and take your pension at any time between age 55 and 75.</w:t>
      </w:r>
      <w:r w:rsidR="0071266F">
        <w:rPr>
          <w:rFonts w:cs="Arial"/>
        </w:rPr>
        <w:t xml:space="preserve"> </w:t>
      </w:r>
      <w:r w:rsidRPr="00FF5758">
        <w:rPr>
          <w:rFonts w:cs="Arial"/>
        </w:rPr>
        <w:t xml:space="preserve">Your normal pension age (NPA) is the age when you can retire and take the pension you have built up without early retirement reductions. </w:t>
      </w:r>
    </w:p>
    <w:p w14:paraId="772B5F43" w14:textId="5F3DD225" w:rsidR="007F220C" w:rsidRDefault="00EC0108" w:rsidP="00FF5758">
      <w:pPr>
        <w:rPr>
          <w:rFonts w:cs="Arial"/>
        </w:rPr>
      </w:pPr>
      <w:del w:id="342" w:author="Rachel Abbey" w:date="2024-05-20T17:23:00Z">
        <w:r>
          <w:rPr>
            <w:noProof/>
            <w:lang w:eastAsia="en-GB"/>
          </w:rPr>
          <w:drawing>
            <wp:anchor distT="0" distB="0" distL="114300" distR="114300" simplePos="0" relativeHeight="251672602" behindDoc="0" locked="0" layoutInCell="1" allowOverlap="1" wp14:anchorId="61B3CF0C" wp14:editId="4A1AF7FE">
              <wp:simplePos x="0" y="0"/>
              <wp:positionH relativeFrom="margin">
                <wp:align>left</wp:align>
              </wp:positionH>
              <wp:positionV relativeFrom="paragraph">
                <wp:posOffset>0</wp:posOffset>
              </wp:positionV>
              <wp:extent cx="1898015" cy="1181100"/>
              <wp:effectExtent l="0" t="0" r="6985" b="0"/>
              <wp:wrapSquare wrapText="bothSides"/>
              <wp:docPr id="28" name="Picture 28"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del>
      <w:ins w:id="343" w:author="Rachel Abbey" w:date="2024-05-20T17:23:00Z">
        <w:r>
          <w:rPr>
            <w:noProof/>
            <w:lang w:eastAsia="en-GB"/>
          </w:rPr>
          <w:drawing>
            <wp:anchor distT="0" distB="0" distL="114300" distR="114300" simplePos="0" relativeHeight="251658257"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07A8B60D" w:rsidR="005402D2" w:rsidRPr="00FF5758" w:rsidRDefault="007F220C" w:rsidP="00FF5758">
      <w:pPr>
        <w:rPr>
          <w:rFonts w:cs="Arial"/>
        </w:rPr>
      </w:pPr>
      <w:r w:rsidRPr="00FF5758">
        <w:rPr>
          <w:rFonts w:cs="Arial"/>
        </w:rPr>
        <w:t xml:space="preserve">Any benefits you built up before 1 April 2014 have </w:t>
      </w:r>
      <w:del w:id="344" w:author="Rachel Abbey" w:date="2024-05-20T17:23:00Z">
        <w:r w:rsidRPr="00FF5758">
          <w:rPr>
            <w:rFonts w:cs="Arial"/>
          </w:rPr>
          <w:delText>a</w:delText>
        </w:r>
      </w:del>
      <w:ins w:id="345" w:author="Rachel Abbey" w:date="2024-05-20T17:23:00Z">
        <w:r w:rsidRPr="00FF5758">
          <w:rPr>
            <w:rFonts w:cs="Arial"/>
          </w:rPr>
          <w:t>a</w:t>
        </w:r>
        <w:r w:rsidR="002B776B">
          <w:rPr>
            <w:rFonts w:cs="Arial"/>
          </w:rPr>
          <w:t>n</w:t>
        </w:r>
      </w:ins>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251C9899" w:rsidR="0070164D"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5516DA68" w14:textId="77777777" w:rsidR="0070164D" w:rsidRDefault="0070164D">
      <w:pPr>
        <w:spacing w:after="160" w:line="259" w:lineRule="auto"/>
        <w:rPr>
          <w:rFonts w:cs="Arial"/>
        </w:rPr>
      </w:pPr>
      <w:r>
        <w:rPr>
          <w:rFonts w:cs="Arial"/>
        </w:rP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3E5B0B">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E5CBDFA" w:rsidR="007F220C" w:rsidRDefault="00ED7EDC" w:rsidP="00FF5758">
      <w:pPr>
        <w:rPr>
          <w:rFonts w:cs="Arial"/>
        </w:rPr>
      </w:pPr>
      <w:r>
        <w:rPr>
          <w:rFonts w:cs="Arial"/>
        </w:rPr>
        <w:br/>
      </w:r>
      <w:del w:id="346" w:author="Rachel Abbey" w:date="2024-05-20T17:23:00Z">
        <w:r w:rsidR="00D76B2F">
          <w:rPr>
            <w:noProof/>
            <w:lang w:eastAsia="en-GB"/>
          </w:rPr>
          <w:drawing>
            <wp:anchor distT="0" distB="0" distL="114300" distR="114300" simplePos="0" relativeHeight="251674650" behindDoc="0" locked="0" layoutInCell="1" allowOverlap="1" wp14:anchorId="76F114EE" wp14:editId="19BCEB12">
              <wp:simplePos x="0" y="0"/>
              <wp:positionH relativeFrom="margin">
                <wp:align>left</wp:align>
              </wp:positionH>
              <wp:positionV relativeFrom="paragraph">
                <wp:posOffset>260253</wp:posOffset>
              </wp:positionV>
              <wp:extent cx="982639" cy="777600"/>
              <wp:effectExtent l="0" t="0" r="8255" b="3810"/>
              <wp:wrapSquare wrapText="bothSides"/>
              <wp:docPr id="35" name="Picture 3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del>
      <w:ins w:id="347" w:author="Rachel Abbey" w:date="2024-05-20T17:23:00Z">
        <w:r w:rsidR="00D76B2F">
          <w:rPr>
            <w:noProof/>
            <w:lang w:eastAsia="en-GB"/>
          </w:rPr>
          <w:drawing>
            <wp:anchor distT="0" distB="0" distL="114300" distR="114300" simplePos="0" relativeHeight="25165825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7F92C7B5" w:rsidR="007F220C" w:rsidRPr="00FF5758" w:rsidRDefault="00EC0108" w:rsidP="00C11555">
      <w:pPr>
        <w:pStyle w:val="Heading4"/>
      </w:pPr>
      <w:del w:id="348" w:author="Rachel Abbey" w:date="2024-05-20T17:23:00Z">
        <w:r>
          <w:rPr>
            <w:noProof/>
            <w:lang w:eastAsia="en-GB"/>
          </w:rPr>
          <w:drawing>
            <wp:anchor distT="0" distB="0" distL="114300" distR="114300" simplePos="0" relativeHeight="251676698" behindDoc="0" locked="0" layoutInCell="1" allowOverlap="1" wp14:anchorId="3D047778" wp14:editId="6F68153A">
              <wp:simplePos x="0" y="0"/>
              <wp:positionH relativeFrom="margin">
                <wp:align>left</wp:align>
              </wp:positionH>
              <wp:positionV relativeFrom="paragraph">
                <wp:posOffset>0</wp:posOffset>
              </wp:positionV>
              <wp:extent cx="1719580" cy="1487805"/>
              <wp:effectExtent l="0" t="0" r="0" b="0"/>
              <wp:wrapSquare wrapText="bothSides"/>
              <wp:docPr id="36" name="Picture 36"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del>
      <w:ins w:id="349" w:author="Rachel Abbey" w:date="2024-05-20T17:23:00Z">
        <w:r>
          <w:rPr>
            <w:noProof/>
            <w:lang w:eastAsia="en-GB"/>
          </w:rPr>
          <w:drawing>
            <wp:anchor distT="0" distB="0" distL="114300" distR="114300" simplePos="0" relativeHeight="251658259"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350" w:name="_Toc167118197"/>
      <w:bookmarkStart w:id="351" w:name="_Toc133412215"/>
      <w:r w:rsidRPr="00FF5758">
        <w:t>Taking a tax-free lump sum when you retire</w:t>
      </w:r>
      <w:bookmarkEnd w:id="350"/>
      <w:bookmarkEnd w:id="351"/>
    </w:p>
    <w:p w14:paraId="478D66AA" w14:textId="2216E02E" w:rsidR="007F220C" w:rsidRPr="00FF5758" w:rsidRDefault="007F220C" w:rsidP="00FF5758">
      <w:pPr>
        <w:rPr>
          <w:rFonts w:cs="Arial"/>
        </w:rPr>
      </w:pPr>
      <w:r w:rsidRPr="00FF5758">
        <w:rPr>
          <w:rFonts w:cs="Arial"/>
        </w:rPr>
        <w:t xml:space="preserve">When you take your pension, you can choose to swap some of it for a </w:t>
      </w:r>
      <w:del w:id="352" w:author="Rachel Abbey" w:date="2024-05-20T17:23:00Z">
        <w:r w:rsidRPr="00FF5758">
          <w:rPr>
            <w:rFonts w:cs="Arial"/>
          </w:rPr>
          <w:delText xml:space="preserve">tax-free </w:delText>
        </w:r>
      </w:del>
      <w:r w:rsidRPr="00FF5758">
        <w:rPr>
          <w:rFonts w:cs="Arial"/>
        </w:rPr>
        <w:t xml:space="preserve">lump sum. For every £1 of annual pension you give up you will receive </w:t>
      </w:r>
      <w:del w:id="353" w:author="Rachel Abbey" w:date="2024-05-20T17:23:00Z">
        <w:r w:rsidRPr="00FF5758">
          <w:rPr>
            <w:rFonts w:cs="Arial"/>
          </w:rPr>
          <w:delText>£12 of tax-free</w:delText>
        </w:r>
      </w:del>
      <w:ins w:id="354" w:author="Rachel Abbey" w:date="2024-05-20T17:23:00Z">
        <w:r w:rsidR="002C5637">
          <w:rPr>
            <w:rFonts w:cs="Arial"/>
          </w:rPr>
          <w:t>a</w:t>
        </w:r>
      </w:ins>
      <w:r w:rsidR="002C5637">
        <w:rPr>
          <w:rFonts w:cs="Arial"/>
        </w:rPr>
        <w:t xml:space="preserve"> lump sum</w:t>
      </w:r>
      <w:ins w:id="355" w:author="Rachel Abbey" w:date="2024-05-20T17:23:00Z">
        <w:r w:rsidR="002C5637">
          <w:rPr>
            <w:rFonts w:cs="Arial"/>
          </w:rPr>
          <w:t xml:space="preserve"> of </w:t>
        </w:r>
        <w:r w:rsidRPr="00FF5758">
          <w:rPr>
            <w:rFonts w:cs="Arial"/>
          </w:rPr>
          <w:t>£12</w:t>
        </w:r>
      </w:ins>
      <w:r w:rsidRPr="00FF5758">
        <w:rPr>
          <w:rFonts w:cs="Arial"/>
        </w:rPr>
        <w:t xml:space="preserve">. </w:t>
      </w:r>
    </w:p>
    <w:p w14:paraId="508E8613" w14:textId="77777777" w:rsidR="002C5637"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w:t>
      </w:r>
      <w:ins w:id="356" w:author="Rachel Abbey" w:date="2024-05-20T17:23:00Z">
        <w:r w:rsidR="001B0163">
          <w:rPr>
            <w:rFonts w:cs="Arial"/>
          </w:rPr>
          <w:t>,</w:t>
        </w:r>
      </w:ins>
      <w:r w:rsidRPr="00FF5758">
        <w:rPr>
          <w:rFonts w:cs="Arial"/>
        </w:rPr>
        <w:t xml:space="preserve"> then you will receive a tax-free lump sum when you retire. You will also have the option to exchange part of your pension to increase your lump sum.</w:t>
      </w:r>
    </w:p>
    <w:p w14:paraId="5669E898" w14:textId="022B0F26" w:rsidR="007F220C" w:rsidRDefault="007016E9" w:rsidP="00FF5758">
      <w:pPr>
        <w:rPr>
          <w:ins w:id="357" w:author="Rachel Abbey" w:date="2024-05-20T17:23:00Z"/>
          <w:rFonts w:cs="Arial"/>
        </w:rPr>
      </w:pPr>
      <w:ins w:id="358" w:author="Rachel Abbey" w:date="2024-05-20T17:23:00Z">
        <w:r>
          <w:rPr>
            <w:rFonts w:cs="Arial"/>
          </w:rPr>
          <w:t>Most members can take up to 25% of the overall value of their pension as a lump sum.</w:t>
        </w:r>
        <w:r w:rsidR="003E5B0B">
          <w:rPr>
            <w:rFonts w:cs="Arial"/>
          </w:rPr>
          <w:t xml:space="preserve"> </w:t>
        </w:r>
        <w:r w:rsidR="00474AE0">
          <w:rPr>
            <w:rFonts w:cs="Arial"/>
          </w:rPr>
          <w:t xml:space="preserve">The lump sum will </w:t>
        </w:r>
        <w:r>
          <w:rPr>
            <w:rFonts w:cs="Arial"/>
          </w:rPr>
          <w:t xml:space="preserve">usually </w:t>
        </w:r>
        <w:r w:rsidR="00474AE0">
          <w:rPr>
            <w:rFonts w:cs="Arial"/>
          </w:rPr>
          <w:t>be tax-free. H</w:t>
        </w:r>
        <w:r w:rsidR="007C34BA">
          <w:rPr>
            <w:rFonts w:cs="Arial"/>
          </w:rPr>
          <w:t>MRC limit</w:t>
        </w:r>
        <w:r w:rsidR="00825102">
          <w:rPr>
            <w:rFonts w:cs="Arial"/>
          </w:rPr>
          <w:t>s</w:t>
        </w:r>
        <w:r w:rsidR="007C34BA">
          <w:rPr>
            <w:rFonts w:cs="Arial"/>
          </w:rPr>
          <w:t xml:space="preserve"> the total amount of tax-free cash you can take from all UK pension schemes. </w:t>
        </w:r>
        <w:r w:rsidR="00642D88">
          <w:rPr>
            <w:rFonts w:cs="Arial"/>
          </w:rPr>
          <w:t>The limit is £268,275</w:t>
        </w:r>
        <w:r w:rsidR="00DC268B">
          <w:rPr>
            <w:rFonts w:cs="Arial"/>
          </w:rPr>
          <w:t>.</w:t>
        </w:r>
        <w:r w:rsidR="00642D88">
          <w:rPr>
            <w:rFonts w:cs="Arial"/>
          </w:rPr>
          <w:t xml:space="preserve"> A higher limit may apply if you hold </w:t>
        </w:r>
        <w:r w:rsidR="00DC268B">
          <w:rPr>
            <w:rFonts w:cs="Arial"/>
          </w:rPr>
          <w:t xml:space="preserve">protection from the lifetime allowance. </w:t>
        </w:r>
        <w:r w:rsidR="007C34BA">
          <w:rPr>
            <w:rFonts w:cs="Arial"/>
          </w:rPr>
          <w:t>If you exceed t</w:t>
        </w:r>
        <w:r w:rsidR="00DC268B">
          <w:rPr>
            <w:rFonts w:cs="Arial"/>
          </w:rPr>
          <w:t>he</w:t>
        </w:r>
        <w:r w:rsidR="007C34BA">
          <w:rPr>
            <w:rFonts w:cs="Arial"/>
          </w:rPr>
          <w:t xml:space="preserve"> limit, you will have to pay </w:t>
        </w:r>
        <w:r w:rsidR="00732DA9">
          <w:rPr>
            <w:rFonts w:cs="Arial"/>
          </w:rPr>
          <w:t xml:space="preserve">tax </w:t>
        </w:r>
        <w:r w:rsidR="007C34BA">
          <w:rPr>
            <w:rFonts w:cs="Arial"/>
          </w:rPr>
          <w:t xml:space="preserve">on the excess at your marginal </w:t>
        </w:r>
        <w:r w:rsidR="00DC3433">
          <w:rPr>
            <w:rFonts w:cs="Arial"/>
          </w:rPr>
          <w:t>tax rate.</w:t>
        </w:r>
      </w:ins>
    </w:p>
    <w:p w14:paraId="2CA2AEEB" w14:textId="150D2BC4" w:rsidR="006334C9" w:rsidRDefault="00541FAC" w:rsidP="00C11555">
      <w:pPr>
        <w:pStyle w:val="Heading4"/>
      </w:pPr>
      <w:r>
        <w:t>Example 2: swapping pension for lump sum</w:t>
      </w:r>
    </w:p>
    <w:p w14:paraId="62A3127C" w14:textId="77777777" w:rsidR="00775C33" w:rsidRPr="00350C64" w:rsidRDefault="00775C33" w:rsidP="00541FAC">
      <w:pPr>
        <w:ind w:left="-142"/>
        <w:rPr>
          <w:del w:id="359" w:author="Rachel Abbey" w:date="2024-05-20T17:23:00Z"/>
          <w:rFonts w:cs="Arial"/>
          <w:b/>
        </w:rPr>
      </w:pPr>
      <w:del w:id="360" w:author="Rachel Abbey" w:date="2024-05-20T17:23:00Z">
        <w:r>
          <w:rPr>
            <w:noProof/>
            <w:lang w:eastAsia="en-GB"/>
          </w:rPr>
          <w:drawing>
            <wp:inline distT="0" distB="0" distL="0" distR="0" wp14:anchorId="25090DB8" wp14:editId="67600A2F">
              <wp:extent cx="5772150" cy="3610151"/>
              <wp:effectExtent l="0" t="0" r="0" b="9525"/>
              <wp:docPr id="38" name="Picture 38"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del>
    </w:p>
    <w:p w14:paraId="323E7862" w14:textId="219D105C" w:rsidR="00775C33" w:rsidRPr="00350C64" w:rsidRDefault="00775C33" w:rsidP="00541FAC">
      <w:pPr>
        <w:ind w:left="-142"/>
        <w:rPr>
          <w:ins w:id="361" w:author="Rachel Abbey" w:date="2024-05-20T17:23:00Z"/>
          <w:rFonts w:cs="Arial"/>
          <w:b/>
        </w:rPr>
      </w:pPr>
      <w:ins w:id="362" w:author="Rachel Abbey" w:date="2024-05-20T17:23:00Z">
        <w:r>
          <w:rPr>
            <w:noProof/>
            <w:lang w:eastAsia="en-GB"/>
          </w:rPr>
          <w:lastRenderedPageBreak/>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ins>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6A738BB5" w14:textId="77777777" w:rsidR="00A5057E" w:rsidRPr="00FF5758" w:rsidRDefault="00A5057E" w:rsidP="00FF5758">
      <w:pPr>
        <w:rPr>
          <w:del w:id="363" w:author="Rachel Abbey" w:date="2024-05-20T17:23:00Z"/>
          <w:rFonts w:cs="Arial"/>
        </w:rPr>
      </w:pPr>
      <w:del w:id="364" w:author="Rachel Abbey" w:date="2024-05-20T17:23:00Z">
        <w:r w:rsidRPr="00FF5758">
          <w:rPr>
            <w:rFonts w:cs="Arial"/>
          </w:rPr>
          <w:delText xml:space="preserve">There is a limit on how much tax-free lump sum you can take. HM Revenue and Customs (HMRC) rules mean that most people can take up to 25% of the capital value of their pension benefits as a tax-free lump sum. The amount of tax-free lump sum you can take from the </w:delText>
        </w:r>
        <w:r w:rsidR="00C926F3" w:rsidRPr="00FF5758">
          <w:rPr>
            <w:rFonts w:cs="Arial"/>
          </w:rPr>
          <w:delText>L</w:delText>
        </w:r>
        <w:r w:rsidR="00C926F3" w:rsidRPr="0042597B">
          <w:rPr>
            <w:rFonts w:cs="Arial"/>
            <w:spacing w:val="-70"/>
          </w:rPr>
          <w:delText> </w:delText>
        </w:r>
        <w:r w:rsidR="00C926F3" w:rsidRPr="00FF5758">
          <w:rPr>
            <w:rFonts w:cs="Arial"/>
          </w:rPr>
          <w:delText>G</w:delText>
        </w:r>
        <w:r w:rsidR="00C926F3" w:rsidRPr="0042597B">
          <w:rPr>
            <w:rFonts w:cs="Arial"/>
            <w:spacing w:val="-70"/>
          </w:rPr>
          <w:delText> </w:delText>
        </w:r>
        <w:r w:rsidR="00C926F3" w:rsidRPr="00FF5758">
          <w:rPr>
            <w:rFonts w:cs="Arial"/>
          </w:rPr>
          <w:delText>P</w:delText>
        </w:r>
        <w:r w:rsidR="00C926F3" w:rsidRPr="0042597B">
          <w:rPr>
            <w:rFonts w:cs="Arial"/>
            <w:spacing w:val="-70"/>
          </w:rPr>
          <w:delText> </w:delText>
        </w:r>
        <w:r w:rsidR="00C926F3" w:rsidRPr="00FF5758">
          <w:rPr>
            <w:rFonts w:cs="Arial"/>
          </w:rPr>
          <w:delText>S</w:delText>
        </w:r>
        <w:r w:rsidRPr="00FF5758">
          <w:rPr>
            <w:rFonts w:cs="Arial"/>
          </w:rPr>
          <w:delText xml:space="preserve"> may be affected if you exceed the lifetime allowance. </w:delText>
        </w:r>
      </w:del>
    </w:p>
    <w:p w14:paraId="2F1FA731" w14:textId="0154B59B"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del w:id="365" w:author="Rachel Abbey" w:date="2024-05-20T17:23:00Z">
        <w:r w:rsidRPr="00FF5758">
          <w:rPr>
            <w:rFonts w:cs="Arial"/>
          </w:rPr>
          <w:delText>pensions</w:delText>
        </w:r>
      </w:del>
      <w:ins w:id="366" w:author="Rachel Abbey" w:date="2024-05-20T17:23:00Z">
        <w:r w:rsidR="000D6375">
          <w:rPr>
            <w:rFonts w:cs="Arial"/>
          </w:rPr>
          <w:t>tax-free lump sums you have</w:t>
        </w:r>
      </w:ins>
      <w:r w:rsidR="000D6375">
        <w:rPr>
          <w:rFonts w:cs="Arial"/>
        </w:rPr>
        <w:t xml:space="preserve"> already </w:t>
      </w:r>
      <w:del w:id="367" w:author="Rachel Abbey" w:date="2024-05-20T17:23:00Z">
        <w:r w:rsidRPr="00FF5758">
          <w:rPr>
            <w:rFonts w:cs="Arial"/>
          </w:rPr>
          <w:delText>in payment</w:delText>
        </w:r>
      </w:del>
      <w:ins w:id="368" w:author="Rachel Abbey" w:date="2024-05-20T17:23:00Z">
        <w:r w:rsidR="000D6375">
          <w:rPr>
            <w:rFonts w:cs="Arial"/>
          </w:rPr>
          <w:t>received</w:t>
        </w:r>
      </w:ins>
      <w:r w:rsidR="000D6375">
        <w:rPr>
          <w:rFonts w:cs="Arial"/>
        </w:rPr>
        <w:t xml:space="preserve"> </w:t>
      </w:r>
      <w:r w:rsidRPr="00FF5758">
        <w:rPr>
          <w:rFonts w:cs="Arial"/>
        </w:rPr>
        <w:t xml:space="preserve">when you take your pension. </w:t>
      </w:r>
    </w:p>
    <w:p w14:paraId="66EF1C5F" w14:textId="77777777" w:rsidR="00A5057E" w:rsidRPr="00FF5758" w:rsidRDefault="00A5057E" w:rsidP="00C11555">
      <w:pPr>
        <w:pStyle w:val="Heading4"/>
      </w:pPr>
      <w:r w:rsidRPr="00FF5758">
        <w:lastRenderedPageBreak/>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369" w:name="_Increasing_your_pension"/>
      <w:bookmarkStart w:id="370" w:name="_Toc167118198"/>
      <w:bookmarkStart w:id="371" w:name="_Toc133412216"/>
      <w:bookmarkEnd w:id="369"/>
      <w:r w:rsidRPr="00FF5758">
        <w:t>Increasing your pension</w:t>
      </w:r>
      <w:bookmarkEnd w:id="370"/>
      <w:bookmarkEnd w:id="371"/>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29C7BB39" w:rsidR="00A5057E" w:rsidRPr="00FF5758" w:rsidRDefault="00E10820" w:rsidP="00FF5758">
      <w:pPr>
        <w:rPr>
          <w:rFonts w:cs="Arial"/>
        </w:rPr>
      </w:pPr>
      <w:del w:id="372" w:author="Rachel Abbey" w:date="2024-05-20T17:23:00Z">
        <w:r>
          <w:rPr>
            <w:noProof/>
            <w:lang w:eastAsia="en-GB"/>
          </w:rPr>
          <w:drawing>
            <wp:anchor distT="0" distB="0" distL="114300" distR="114300" simplePos="0" relativeHeight="251678746" behindDoc="0" locked="0" layoutInCell="1" allowOverlap="1" wp14:anchorId="6E665139" wp14:editId="6646E30A">
              <wp:simplePos x="0" y="0"/>
              <wp:positionH relativeFrom="margin">
                <wp:align>right</wp:align>
              </wp:positionH>
              <wp:positionV relativeFrom="paragraph">
                <wp:posOffset>0</wp:posOffset>
              </wp:positionV>
              <wp:extent cx="2442845" cy="1723390"/>
              <wp:effectExtent l="0" t="0" r="0" b="0"/>
              <wp:wrapSquare wrapText="bothSides"/>
              <wp:docPr id="40" name="Picture 40"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del>
      <w:ins w:id="373" w:author="Rachel Abbey" w:date="2024-05-20T17:23:00Z">
        <w:r>
          <w:rPr>
            <w:noProof/>
            <w:lang w:eastAsia="en-GB"/>
          </w:rPr>
          <w:drawing>
            <wp:anchor distT="0" distB="0" distL="114300" distR="114300" simplePos="0" relativeHeight="251658260"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ins>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5D25B278" w14:textId="77777777" w:rsidR="00C874C6" w:rsidRDefault="00C874C6">
      <w:pPr>
        <w:spacing w:after="160" w:line="259" w:lineRule="auto"/>
        <w:rPr>
          <w:rFonts w:eastAsiaTheme="majorEastAsia" w:cstheme="majorBidi"/>
          <w:b/>
          <w:iCs/>
          <w:color w:val="2E74B5" w:themeColor="accent1" w:themeShade="BF"/>
          <w:sz w:val="28"/>
        </w:rPr>
      </w:pPr>
      <w:r>
        <w:br w:type="page"/>
      </w:r>
    </w:p>
    <w:p w14:paraId="625F6BC3" w14:textId="256CE1F8" w:rsidR="00A5057E" w:rsidRPr="00FF5758" w:rsidRDefault="00A5057E" w:rsidP="00C11555">
      <w:pPr>
        <w:pStyle w:val="Heading4"/>
        <w:rPr>
          <w:color w:val="000000" w:themeColor="text1"/>
        </w:rPr>
      </w:pPr>
      <w:r w:rsidRPr="00FF5758">
        <w:lastRenderedPageBreak/>
        <w:t>Additional pension contributions (APCs)</w:t>
      </w:r>
    </w:p>
    <w:p w14:paraId="01B60DDB" w14:textId="4880EB72" w:rsidR="00A5057E" w:rsidRPr="00FF5758" w:rsidRDefault="00A5057E" w:rsidP="00FF5758">
      <w:pPr>
        <w:rPr>
          <w:rFonts w:cs="Arial"/>
        </w:rPr>
      </w:pPr>
      <w:r w:rsidRPr="00FF5758">
        <w:rPr>
          <w:rFonts w:cs="Arial"/>
        </w:rPr>
        <w:t>If you are in the main section of the Scheme, you can pay extra contributions to buy up to £</w:t>
      </w:r>
      <w:del w:id="374" w:author="Rachel Abbey" w:date="2024-05-20T17:23:00Z">
        <w:r w:rsidRPr="00FF5758">
          <w:rPr>
            <w:rFonts w:cs="Arial"/>
          </w:rPr>
          <w:delText>7,</w:delText>
        </w:r>
        <w:r w:rsidR="00002058">
          <w:rPr>
            <w:rFonts w:cs="Arial"/>
          </w:rPr>
          <w:delText>579</w:delText>
        </w:r>
      </w:del>
      <w:ins w:id="375" w:author="Rachel Abbey" w:date="2024-05-20T17:23:00Z">
        <w:r w:rsidR="00CD223E">
          <w:rPr>
            <w:rFonts w:cs="Arial"/>
          </w:rPr>
          <w:t>8,344</w:t>
        </w:r>
      </w:ins>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4D55513" w:rsidR="00A5057E" w:rsidRPr="00FF5758" w:rsidRDefault="00A5057E" w:rsidP="00C11555">
      <w:pPr>
        <w:pStyle w:val="Heading4"/>
      </w:pPr>
      <w:r w:rsidRPr="00FF5758">
        <w:t xml:space="preserve">In-house additional voluntary contributions </w:t>
      </w:r>
      <w:del w:id="376" w:author="Rachel Abbey" w:date="2024-05-20T17:23:00Z">
        <w:r w:rsidRPr="00FF5758">
          <w:delText>(AVCs)</w:delText>
        </w:r>
      </w:del>
    </w:p>
    <w:p w14:paraId="360AC73E" w14:textId="6F1DBAFD"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ins w:id="377" w:author="Rachel Abbey" w:date="2024-05-20T17:23:00Z">
        <w:r w:rsidR="00D511AA">
          <w:rPr>
            <w:rFonts w:cs="Arial"/>
          </w:rPr>
          <w:t xml:space="preserve"> You would benefit from tax relief on the AVC contributions that you pay.</w:t>
        </w:r>
      </w:ins>
    </w:p>
    <w:p w14:paraId="13A1349F" w14:textId="03A6695A" w:rsidR="00AB1038" w:rsidRPr="000F5198" w:rsidRDefault="005C42F9" w:rsidP="00FF5758">
      <w:pPr>
        <w:rPr>
          <w:ins w:id="378" w:author="Rachel Abbey" w:date="2024-05-20T17:23:00Z"/>
          <w:rFonts w:cs="Arial"/>
          <w:i/>
          <w:iCs/>
        </w:rPr>
      </w:pPr>
      <w:ins w:id="379" w:author="Rachel Abbey" w:date="2024-05-20T17:23:00Z">
        <w:r>
          <w:rPr>
            <w:rFonts w:cs="Arial"/>
          </w:rPr>
          <w:t xml:space="preserve">Your employer may offer a shared cost AVC </w:t>
        </w:r>
        <w:r w:rsidR="000A2B59">
          <w:rPr>
            <w:rFonts w:cs="Arial"/>
          </w:rPr>
          <w:t xml:space="preserve">through a salary sacrifice arrangement. </w:t>
        </w:r>
        <w:r w:rsidR="00D24249">
          <w:rPr>
            <w:rFonts w:cs="Arial"/>
          </w:rPr>
          <w:t xml:space="preserve">If they do, </w:t>
        </w:r>
        <w:r w:rsidR="001C443A">
          <w:rPr>
            <w:rFonts w:cs="Arial"/>
          </w:rPr>
          <w:t xml:space="preserve">both you and your employer would pay less </w:t>
        </w:r>
        <w:r w:rsidR="00681521">
          <w:rPr>
            <w:rFonts w:cs="Arial"/>
          </w:rPr>
          <w:t>in national insurance.</w:t>
        </w:r>
        <w:r w:rsidR="00C93CBC">
          <w:rPr>
            <w:rFonts w:cs="Arial"/>
          </w:rPr>
          <w:t xml:space="preserve"> </w:t>
        </w:r>
        <w:r w:rsidR="00E90FED">
          <w:rPr>
            <w:rFonts w:cs="Arial"/>
          </w:rPr>
          <w:t xml:space="preserve">Check with your employer if </w:t>
        </w:r>
        <w:r w:rsidR="00D44D05">
          <w:rPr>
            <w:rFonts w:cs="Arial"/>
          </w:rPr>
          <w:t xml:space="preserve">they offer a salary sacrifice </w:t>
        </w:r>
        <w:r w:rsidR="00462635">
          <w:rPr>
            <w:rFonts w:cs="Arial"/>
          </w:rPr>
          <w:t>scheme for AVC contributions.</w:t>
        </w:r>
      </w:ins>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572D7984" w:rsidR="00A5057E" w:rsidRPr="00FF5758" w:rsidRDefault="005402D2" w:rsidP="00C11555">
      <w:pPr>
        <w:pStyle w:val="Heading4"/>
      </w:pPr>
      <w:del w:id="380" w:author="Rachel Abbey" w:date="2024-05-20T17:23:00Z">
        <w:r w:rsidRPr="00FF5758">
          <w:rPr>
            <w:noProof/>
            <w:color w:val="0000FF"/>
            <w:lang w:eastAsia="en-GB"/>
          </w:rPr>
          <w:drawing>
            <wp:anchor distT="0" distB="0" distL="114300" distR="114300" simplePos="0" relativeHeight="251680794" behindDoc="0" locked="0" layoutInCell="1" allowOverlap="1" wp14:anchorId="069B9EF7" wp14:editId="1B2E0D53">
              <wp:simplePos x="0" y="0"/>
              <wp:positionH relativeFrom="column">
                <wp:posOffset>15378</wp:posOffset>
              </wp:positionH>
              <wp:positionV relativeFrom="paragraph">
                <wp:posOffset>54352</wp:posOffset>
              </wp:positionV>
              <wp:extent cx="2220490" cy="1581150"/>
              <wp:effectExtent l="0" t="0" r="8890" b="0"/>
              <wp:wrapSquare wrapText="bothSides"/>
              <wp:docPr id="41" name="Picture 41"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del>
      <w:ins w:id="381" w:author="Rachel Abbey" w:date="2024-05-20T17:23:00Z">
        <w:r w:rsidRPr="00FF5758">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lastRenderedPageBreak/>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50C1E758" w:rsidR="00A5057E" w:rsidRPr="00FF5758" w:rsidRDefault="00A5057E" w:rsidP="00C11555">
      <w:pPr>
        <w:pStyle w:val="Heading3"/>
      </w:pPr>
      <w:bookmarkStart w:id="382" w:name="_Toc167118199"/>
      <w:bookmarkStart w:id="383" w:name="_Toc133412217"/>
      <w:r w:rsidRPr="00FF5758">
        <w:t>Tax</w:t>
      </w:r>
      <w:del w:id="384" w:author="Rachel Abbey" w:date="2024-05-20T17:23:00Z">
        <w:r w:rsidRPr="00FF5758">
          <w:delText xml:space="preserve"> controls</w:delText>
        </w:r>
      </w:del>
      <w:r w:rsidRPr="00FF5758">
        <w:t xml:space="preserve"> and your pension</w:t>
      </w:r>
      <w:bookmarkEnd w:id="382"/>
      <w:bookmarkEnd w:id="383"/>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39D4EBAB" w:rsidR="00A5057E" w:rsidRPr="00E557E8" w:rsidRDefault="00E10820" w:rsidP="00FF5758">
      <w:pPr>
        <w:rPr>
          <w:rStyle w:val="Heading2Char"/>
          <w:b w:val="0"/>
          <w:sz w:val="24"/>
        </w:rPr>
      </w:pPr>
      <w:del w:id="385" w:author="Rachel Abbey" w:date="2024-05-20T17:23:00Z">
        <w:r>
          <w:rPr>
            <w:noProof/>
            <w:lang w:eastAsia="en-GB"/>
          </w:rPr>
          <w:drawing>
            <wp:anchor distT="0" distB="0" distL="114300" distR="114300" simplePos="0" relativeHeight="251682842" behindDoc="0" locked="0" layoutInCell="1" allowOverlap="1" wp14:anchorId="3861CAA6" wp14:editId="1AA81FBE">
              <wp:simplePos x="0" y="0"/>
              <wp:positionH relativeFrom="margin">
                <wp:posOffset>3521075</wp:posOffset>
              </wp:positionH>
              <wp:positionV relativeFrom="paragraph">
                <wp:posOffset>14556</wp:posOffset>
              </wp:positionV>
              <wp:extent cx="2210937" cy="1026070"/>
              <wp:effectExtent l="0" t="0" r="0" b="3175"/>
              <wp:wrapSquare wrapText="bothSides"/>
              <wp:docPr id="42" name="Picture 4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del>
      <w:ins w:id="386" w:author="Rachel Abbey" w:date="2024-05-20T17:23:00Z">
        <w:r>
          <w:rPr>
            <w:noProof/>
            <w:lang w:eastAsia="en-GB"/>
          </w:rPr>
          <w:drawing>
            <wp:anchor distT="0" distB="0" distL="114300" distR="114300" simplePos="0" relativeHeight="251658261"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ins>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3ED682E8" w14:textId="77777777" w:rsidR="00A5057E" w:rsidRPr="00E557E8" w:rsidRDefault="00A5057E" w:rsidP="00E557E8">
      <w:pPr>
        <w:rPr>
          <w:del w:id="387" w:author="Rachel Abbey" w:date="2024-05-20T17:23:00Z"/>
          <w:rFonts w:cs="Arial"/>
        </w:rPr>
      </w:pPr>
      <w:del w:id="388" w:author="Rachel Abbey" w:date="2024-05-20T17:23:00Z">
        <w:r w:rsidRPr="00E557E8">
          <w:rPr>
            <w:rFonts w:cs="Arial"/>
          </w:rPr>
          <w:delText>The HMRC rules that limit your pension savings are the annual allowance and the lifetime allowance.</w:delText>
        </w:r>
      </w:del>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1D92330B" w14:textId="56CB8D79" w:rsidR="00A92025" w:rsidRDefault="00A5057E" w:rsidP="00D53C56">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4668D1AD" w14:textId="77777777" w:rsidR="00A5057E" w:rsidRPr="00FF5758" w:rsidRDefault="00E10820" w:rsidP="00C11555">
      <w:pPr>
        <w:pStyle w:val="Heading4"/>
        <w:rPr>
          <w:del w:id="389" w:author="Rachel Abbey" w:date="2024-05-20T17:23:00Z"/>
        </w:rPr>
      </w:pPr>
      <w:del w:id="390" w:author="Rachel Abbey" w:date="2024-05-20T17:23:00Z">
        <w:r>
          <w:rPr>
            <w:b w:val="0"/>
            <w:iCs w:val="0"/>
            <w:noProof/>
            <w:lang w:eastAsia="en-GB"/>
          </w:rPr>
          <w:lastRenderedPageBreak/>
          <w:drawing>
            <wp:anchor distT="0" distB="0" distL="114300" distR="114300" simplePos="0" relativeHeight="251684890" behindDoc="0" locked="0" layoutInCell="1" allowOverlap="1" wp14:anchorId="18FBBAC5" wp14:editId="0C38DF47">
              <wp:simplePos x="0" y="0"/>
              <wp:positionH relativeFrom="margin">
                <wp:posOffset>2721708</wp:posOffset>
              </wp:positionH>
              <wp:positionV relativeFrom="paragraph">
                <wp:posOffset>246184</wp:posOffset>
              </wp:positionV>
              <wp:extent cx="3097530" cy="1548765"/>
              <wp:effectExtent l="0" t="0" r="7620" b="0"/>
              <wp:wrapSquare wrapText="bothSides"/>
              <wp:docPr id="43" name="Picture 43"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delText xml:space="preserve">Lifetime allowance </w:delText>
        </w:r>
      </w:del>
    </w:p>
    <w:p w14:paraId="3E40BA0E" w14:textId="77777777" w:rsidR="00A5057E" w:rsidRPr="00FF5758" w:rsidRDefault="00A5057E" w:rsidP="00FF5758">
      <w:pPr>
        <w:rPr>
          <w:del w:id="391" w:author="Rachel Abbey" w:date="2024-05-20T17:23:00Z"/>
          <w:rFonts w:cs="Arial"/>
          <w:noProof/>
          <w:lang w:eastAsia="en-GB"/>
        </w:rPr>
      </w:pPr>
      <w:del w:id="392" w:author="Rachel Abbey" w:date="2024-05-20T17:23:00Z">
        <w:r w:rsidRPr="00FF5758">
          <w:rPr>
            <w:rStyle w:val="Strong"/>
            <w:rFonts w:cs="Arial"/>
            <w:b w:val="0"/>
            <w:szCs w:val="24"/>
            <w:lang w:val="en"/>
          </w:rPr>
          <w:delText xml:space="preserve">The lifetime allowance is a limit on the value of payouts from your pension schemes that you can get before you have to pay extra tax. Both lump sums and pensions count towards the lifetime allowance. </w:delText>
        </w:r>
        <w:r w:rsidRPr="00FF5758">
          <w:rPr>
            <w:rFonts w:cs="Arial"/>
            <w:lang w:val="en"/>
          </w:rPr>
          <w:delText xml:space="preserve">The lifetime allowance for most people is </w:delText>
        </w:r>
        <w:r w:rsidR="00BB1BC2">
          <w:rPr>
            <w:rFonts w:cs="Arial"/>
            <w:lang w:val="en"/>
          </w:rPr>
          <w:delText xml:space="preserve">currently </w:delText>
        </w:r>
        <w:r w:rsidRPr="00FF5758">
          <w:rPr>
            <w:rFonts w:cs="Arial"/>
            <w:lang w:val="en"/>
          </w:rPr>
          <w:delText>£1,0</w:delText>
        </w:r>
        <w:r w:rsidR="00C1370A">
          <w:rPr>
            <w:rFonts w:cs="Arial"/>
            <w:lang w:val="en"/>
          </w:rPr>
          <w:delText>73,1</w:delText>
        </w:r>
        <w:r w:rsidRPr="00FF5758">
          <w:rPr>
            <w:rFonts w:cs="Arial"/>
            <w:lang w:val="en"/>
          </w:rPr>
          <w:delText>00.</w:delText>
        </w:r>
        <w:r w:rsidRPr="00FF5758">
          <w:rPr>
            <w:rFonts w:cs="Arial"/>
            <w:noProof/>
            <w:lang w:eastAsia="en-GB"/>
          </w:rPr>
          <w:delText xml:space="preserve"> </w:delText>
        </w:r>
      </w:del>
    </w:p>
    <w:p w14:paraId="542E8D9E" w14:textId="77777777" w:rsidR="00002058" w:rsidRPr="00FF5758" w:rsidRDefault="00002058" w:rsidP="00002058">
      <w:pPr>
        <w:rPr>
          <w:del w:id="393" w:author="Rachel Abbey" w:date="2024-05-20T17:23:00Z"/>
        </w:rPr>
      </w:pPr>
      <w:del w:id="394" w:author="Rachel Abbey" w:date="2024-05-20T17:23:00Z">
        <w:r>
          <w:delText>The Government has confirmed that no one will pay a lifetime allowance charge for the tax years 2023/24 onwards. From April 2024, the lifetime allowance will be abolished entirely.</w:delText>
        </w:r>
      </w:del>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163DC63B"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r w:rsidR="00D92D60">
        <w:fldChar w:fldCharType="begin"/>
      </w:r>
      <w:r w:rsidR="00D92D60">
        <w:instrText>HYPERLINK "https://www.lgpsmember.org/your-pension/the-essentials/tax/"</w:instrText>
      </w:r>
      <w:r w:rsidR="00D92D60">
        <w:fldChar w:fldCharType="separate"/>
      </w:r>
      <w:r w:rsidR="00AC56C8">
        <w:rPr>
          <w:rStyle w:val="Hyperlink"/>
          <w:rFonts w:cs="Arial"/>
          <w:noProof/>
          <w:lang w:eastAsia="en-GB"/>
        </w:rPr>
        <w:t xml:space="preserve">the </w:t>
      </w:r>
      <w:del w:id="395" w:author="Rachel Abbey" w:date="2024-05-20T17:23:00Z">
        <w:r w:rsidR="00A5057E" w:rsidRPr="00F7577B">
          <w:rPr>
            <w:rStyle w:val="Hyperlink"/>
            <w:rFonts w:cs="Arial"/>
            <w:noProof/>
            <w:lang w:eastAsia="en-GB"/>
          </w:rPr>
          <w:delText xml:space="preserve">lifetime and </w:delText>
        </w:r>
      </w:del>
      <w:r w:rsidR="00AC56C8">
        <w:rPr>
          <w:rStyle w:val="Hyperlink"/>
          <w:rFonts w:cs="Arial"/>
          <w:noProof/>
          <w:lang w:eastAsia="en-GB"/>
        </w:rPr>
        <w:t xml:space="preserve">annual </w:t>
      </w:r>
      <w:del w:id="396" w:author="Rachel Abbey" w:date="2024-05-20T17:23:00Z">
        <w:r w:rsidR="00A5057E" w:rsidRPr="00F7577B">
          <w:rPr>
            <w:rStyle w:val="Hyperlink"/>
            <w:rFonts w:cs="Arial"/>
            <w:noProof/>
            <w:lang w:eastAsia="en-GB"/>
          </w:rPr>
          <w:delText>allowances</w:delText>
        </w:r>
      </w:del>
      <w:ins w:id="397" w:author="Rachel Abbey" w:date="2024-05-20T17:23:00Z">
        <w:r w:rsidR="00AC56C8">
          <w:rPr>
            <w:rStyle w:val="Hyperlink"/>
            <w:rFonts w:cs="Arial"/>
            <w:noProof/>
            <w:lang w:eastAsia="en-GB"/>
          </w:rPr>
          <w:t>allowance</w:t>
        </w:r>
      </w:ins>
      <w:r w:rsidR="00D92D60">
        <w:rPr>
          <w:rStyle w:val="Hyperlink"/>
          <w:rFonts w:cs="Arial"/>
          <w:noProof/>
          <w:lang w:eastAsia="en-GB"/>
        </w:rPr>
        <w:fldChar w:fldCharType="end"/>
      </w:r>
      <w:r w:rsidR="00A5057E" w:rsidRPr="00FF5758">
        <w:rPr>
          <w:rFonts w:cs="Arial"/>
          <w:noProof/>
          <w:lang w:eastAsia="en-GB"/>
        </w:rPr>
        <w:t xml:space="preserve">, including </w:t>
      </w:r>
      <w:del w:id="398" w:author="Rachel Abbey" w:date="2024-05-20T17:23:00Z">
        <w:r w:rsidR="00A5057E" w:rsidRPr="00FF5758">
          <w:rPr>
            <w:rFonts w:cs="Arial"/>
            <w:noProof/>
            <w:lang w:eastAsia="en-GB"/>
          </w:rPr>
          <w:delText>tools</w:delText>
        </w:r>
      </w:del>
      <w:ins w:id="399" w:author="Rachel Abbey" w:date="2024-05-20T17:23:00Z">
        <w:r w:rsidR="00AC56C8">
          <w:rPr>
            <w:rFonts w:cs="Arial"/>
            <w:noProof/>
            <w:lang w:eastAsia="en-GB"/>
          </w:rPr>
          <w:t xml:space="preserve">a </w:t>
        </w:r>
        <w:r w:rsidR="00A5057E" w:rsidRPr="00FF5758">
          <w:rPr>
            <w:rFonts w:cs="Arial"/>
            <w:noProof/>
            <w:lang w:eastAsia="en-GB"/>
          </w:rPr>
          <w:t>tool</w:t>
        </w:r>
      </w:ins>
      <w:r w:rsidR="00A5057E" w:rsidRPr="00FF5758">
        <w:rPr>
          <w:rFonts w:cs="Arial"/>
          <w:noProof/>
          <w:lang w:eastAsia="en-GB"/>
        </w:rPr>
        <w:t xml:space="preserve"> to check your </w:t>
      </w:r>
      <w:del w:id="400" w:author="Rachel Abbey" w:date="2024-05-20T17:23:00Z">
        <w:r w:rsidR="00A5057E" w:rsidRPr="00FF5758">
          <w:rPr>
            <w:rFonts w:cs="Arial"/>
            <w:noProof/>
            <w:lang w:eastAsia="en-GB"/>
          </w:rPr>
          <w:delText>allowances</w:delText>
        </w:r>
      </w:del>
      <w:ins w:id="401" w:author="Rachel Abbey" w:date="2024-05-20T17:23:00Z">
        <w:r w:rsidR="008E6962">
          <w:rPr>
            <w:rFonts w:cs="Arial"/>
            <w:noProof/>
            <w:lang w:eastAsia="en-GB"/>
          </w:rPr>
          <w:t>position</w:t>
        </w:r>
      </w:ins>
      <w:r w:rsidR="00A5057E" w:rsidRPr="00FF5758">
        <w:rPr>
          <w:rFonts w:cs="Arial"/>
          <w:noProof/>
          <w:lang w:eastAsia="en-GB"/>
        </w:rPr>
        <w:t xml:space="preserve">, </w:t>
      </w:r>
      <w:r>
        <w:rPr>
          <w:rFonts w:cs="Arial"/>
          <w:noProof/>
          <w:lang w:eastAsia="en-GB"/>
        </w:rPr>
        <w:t xml:space="preserve">on the </w:t>
      </w:r>
      <w:hyperlink r:id="rId40"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r w:rsidR="00D92D60">
        <w:fldChar w:fldCharType="begin"/>
      </w:r>
      <w:r w:rsidR="00D92D60">
        <w:instrText>HYPERLINK "https://www.lgpsmember.org/help-and-support/videos/"</w:instrText>
      </w:r>
      <w:r w:rsidR="00D92D60">
        <w:fldChar w:fldCharType="separate"/>
      </w:r>
      <w:r w:rsidR="008E6962">
        <w:rPr>
          <w:rStyle w:val="Hyperlink"/>
          <w:rFonts w:cs="Arial"/>
          <w:noProof/>
          <w:lang w:eastAsia="en-GB"/>
        </w:rPr>
        <w:t xml:space="preserve">Pensions made simple </w:t>
      </w:r>
      <w:del w:id="402" w:author="Rachel Abbey" w:date="2024-05-20T17:23:00Z">
        <w:r w:rsidRPr="00F7577B">
          <w:rPr>
            <w:rStyle w:val="Hyperlink"/>
            <w:rFonts w:cs="Arial"/>
            <w:noProof/>
            <w:lang w:eastAsia="en-GB"/>
          </w:rPr>
          <w:delText>videos</w:delText>
        </w:r>
      </w:del>
      <w:ins w:id="403" w:author="Rachel Abbey" w:date="2024-05-20T17:23:00Z">
        <w:r w:rsidR="008E6962">
          <w:rPr>
            <w:rStyle w:val="Hyperlink"/>
            <w:rFonts w:cs="Arial"/>
            <w:noProof/>
            <w:lang w:eastAsia="en-GB"/>
          </w:rPr>
          <w:t>video</w:t>
        </w:r>
      </w:ins>
      <w:r w:rsidR="00D92D60">
        <w:rPr>
          <w:rStyle w:val="Hyperlink"/>
          <w:rFonts w:cs="Arial"/>
          <w:noProof/>
          <w:lang w:eastAsia="en-GB"/>
        </w:rPr>
        <w:fldChar w:fldCharType="end"/>
      </w:r>
      <w:r>
        <w:rPr>
          <w:rFonts w:cs="Arial"/>
          <w:noProof/>
          <w:lang w:eastAsia="en-GB"/>
        </w:rPr>
        <w:t>, ‘Your annual allowance’</w:t>
      </w:r>
      <w:del w:id="404" w:author="Rachel Abbey" w:date="2024-05-20T17:23:00Z">
        <w:r>
          <w:rPr>
            <w:rFonts w:cs="Arial"/>
            <w:noProof/>
            <w:lang w:eastAsia="en-GB"/>
          </w:rPr>
          <w:delText xml:space="preserve"> and ‘Your lifetime allowance’</w:delText>
        </w:r>
      </w:del>
      <w:r>
        <w:rPr>
          <w:rFonts w:cs="Arial"/>
          <w:noProof/>
          <w:lang w:eastAsia="en-GB"/>
        </w:rPr>
        <w:t xml:space="preserve">. </w:t>
      </w:r>
    </w:p>
    <w:p w14:paraId="1D1A5B27" w14:textId="33670B90" w:rsidR="00A5057E" w:rsidRPr="00FF5758" w:rsidRDefault="00A5057E" w:rsidP="00C11555">
      <w:pPr>
        <w:pStyle w:val="Heading3"/>
      </w:pPr>
      <w:bookmarkStart w:id="405" w:name="_Toc167118200"/>
      <w:bookmarkStart w:id="406" w:name="_Toc133412218"/>
      <w:r w:rsidRPr="00FF5758">
        <w:t>After you have taken your pension</w:t>
      </w:r>
      <w:bookmarkEnd w:id="405"/>
      <w:bookmarkEnd w:id="40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5AEA72EA" w:rsidR="00A5057E" w:rsidRPr="00FF5758" w:rsidRDefault="00E10820" w:rsidP="00C11555">
      <w:pPr>
        <w:pStyle w:val="Heading4"/>
      </w:pPr>
      <w:del w:id="407" w:author="Rachel Abbey" w:date="2024-05-20T17:23:00Z">
        <w:r>
          <w:rPr>
            <w:noProof/>
            <w:lang w:eastAsia="en-GB"/>
          </w:rPr>
          <w:drawing>
            <wp:anchor distT="0" distB="0" distL="114300" distR="114300" simplePos="0" relativeHeight="251686938" behindDoc="0" locked="0" layoutInCell="1" allowOverlap="1" wp14:anchorId="6F475EA9" wp14:editId="20076991">
              <wp:simplePos x="0" y="0"/>
              <wp:positionH relativeFrom="margin">
                <wp:align>left</wp:align>
              </wp:positionH>
              <wp:positionV relativeFrom="paragraph">
                <wp:posOffset>9592</wp:posOffset>
              </wp:positionV>
              <wp:extent cx="2060575" cy="1355090"/>
              <wp:effectExtent l="0" t="0" r="0" b="0"/>
              <wp:wrapSquare wrapText="bothSides"/>
              <wp:docPr id="44" name="Picture 44"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del>
      <w:ins w:id="408" w:author="Rachel Abbey" w:date="2024-05-20T17:23:00Z">
        <w:r>
          <w:rPr>
            <w:noProof/>
            <w:lang w:eastAsia="en-GB"/>
          </w:rPr>
          <w:drawing>
            <wp:anchor distT="0" distB="0" distL="114300" distR="114300" simplePos="0" relativeHeight="251658263"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ins>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57699001" w:rsidR="003C43C0" w:rsidRPr="00FF5758" w:rsidRDefault="00A9159E" w:rsidP="00C11555">
      <w:pPr>
        <w:pStyle w:val="Heading4"/>
        <w:rPr>
          <w:noProof/>
          <w:lang w:eastAsia="en-GB"/>
        </w:rPr>
      </w:pPr>
      <w:del w:id="409" w:author="Rachel Abbey" w:date="2024-05-20T17:23:00Z">
        <w:r>
          <w:rPr>
            <w:noProof/>
            <w:lang w:eastAsia="en-GB"/>
          </w:rPr>
          <w:lastRenderedPageBreak/>
          <w:drawing>
            <wp:anchor distT="0" distB="0" distL="114300" distR="114300" simplePos="0" relativeHeight="251688986" behindDoc="0" locked="0" layoutInCell="1" allowOverlap="1" wp14:anchorId="07C65646" wp14:editId="5EE88216">
              <wp:simplePos x="0" y="0"/>
              <wp:positionH relativeFrom="margin">
                <wp:align>left</wp:align>
              </wp:positionH>
              <wp:positionV relativeFrom="paragraph">
                <wp:posOffset>71120</wp:posOffset>
              </wp:positionV>
              <wp:extent cx="2691226" cy="1801504"/>
              <wp:effectExtent l="0" t="0" r="0" b="8255"/>
              <wp:wrapSquare wrapText="bothSides"/>
              <wp:docPr id="45" name="Picture 45"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del>
      <w:ins w:id="410" w:author="Rachel Abbey" w:date="2024-05-20T17:23:00Z">
        <w:r>
          <w:rPr>
            <w:noProof/>
            <w:lang w:eastAsia="en-GB"/>
          </w:rPr>
          <w:drawing>
            <wp:anchor distT="0" distB="0" distL="114300" distR="114300" simplePos="0" relativeHeight="25165826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ins>
      <w:r w:rsidR="003C43C0" w:rsidRPr="00FF5758">
        <w:rPr>
          <w:noProof/>
          <w:lang w:eastAsia="en-GB"/>
        </w:rPr>
        <w:t>Your marital status changes</w:t>
      </w:r>
    </w:p>
    <w:p w14:paraId="561BEA49" w14:textId="6661736E"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8D36AD9" w:rsidR="003C43C0" w:rsidRPr="00FF5758" w:rsidRDefault="00E10820" w:rsidP="00FF5758">
      <w:pPr>
        <w:rPr>
          <w:rFonts w:cs="Arial"/>
        </w:rPr>
      </w:pPr>
      <w:del w:id="411" w:author="Rachel Abbey" w:date="2024-05-20T17:23:00Z">
        <w:r>
          <w:rPr>
            <w:noProof/>
            <w:lang w:eastAsia="en-GB"/>
          </w:rPr>
          <w:drawing>
            <wp:anchor distT="0" distB="0" distL="114300" distR="114300" simplePos="0" relativeHeight="251691034" behindDoc="0" locked="0" layoutInCell="1" allowOverlap="1" wp14:anchorId="01B6CD0B" wp14:editId="5CE4DA0A">
              <wp:simplePos x="0" y="0"/>
              <wp:positionH relativeFrom="margin">
                <wp:align>right</wp:align>
              </wp:positionH>
              <wp:positionV relativeFrom="paragraph">
                <wp:posOffset>7383</wp:posOffset>
              </wp:positionV>
              <wp:extent cx="2299335" cy="1555115"/>
              <wp:effectExtent l="0" t="0" r="5715" b="6985"/>
              <wp:wrapSquare wrapText="bothSides"/>
              <wp:docPr id="46" name="Picture 46"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del>
      <w:ins w:id="412" w:author="Rachel Abbey" w:date="2024-05-20T17:23:00Z">
        <w:r>
          <w:rPr>
            <w:noProof/>
            <w:lang w:eastAsia="en-GB"/>
          </w:rPr>
          <w:drawing>
            <wp:anchor distT="0" distB="0" distL="114300" distR="114300" simplePos="0" relativeHeight="251658265"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ins>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29E45E65" w:rsidR="003C43C0" w:rsidRPr="005127C7" w:rsidRDefault="00541FAC" w:rsidP="001C7A17">
      <w:pPr>
        <w:rPr>
          <w:color w:val="auto"/>
        </w:rPr>
      </w:pPr>
      <w:r>
        <w:t xml:space="preserve">You can find out more about </w:t>
      </w:r>
      <w:hyperlink r:id="rId44"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5"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You can also</w:t>
      </w:r>
      <w:r w:rsidR="00F7577B">
        <w:t xml:space="preserve"> watch the </w:t>
      </w:r>
      <w:hyperlink r:id="rId46"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413" w:name="_Taking_your_LGPS"/>
      <w:bookmarkStart w:id="414" w:name="_Toc167118201"/>
      <w:bookmarkStart w:id="415" w:name="_Toc133412219"/>
      <w:bookmarkEnd w:id="413"/>
      <w:r w:rsidRPr="00FF5758">
        <w:lastRenderedPageBreak/>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414"/>
      <w:bookmarkEnd w:id="415"/>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57D9DFB9" w:rsidR="00B21447" w:rsidRDefault="003C43C0" w:rsidP="001C7A17">
      <w:pPr>
        <w:pStyle w:val="ListParagraph"/>
        <w:numPr>
          <w:ilvl w:val="0"/>
          <w:numId w:val="18"/>
        </w:numPr>
        <w:ind w:left="851"/>
      </w:pPr>
      <w:r w:rsidRPr="00FF5758">
        <w:t>what happens next when you have made a final decision to retire.</w:t>
      </w:r>
    </w:p>
    <w:p w14:paraId="5C688EED" w14:textId="77777777" w:rsidR="00B21447" w:rsidRDefault="00B21447">
      <w:pPr>
        <w:spacing w:after="160" w:line="259" w:lineRule="auto"/>
      </w:pPr>
      <w:r>
        <w:br w:type="page"/>
      </w:r>
    </w:p>
    <w:p w14:paraId="6A928611" w14:textId="122E1C1C" w:rsidR="00350C64" w:rsidRDefault="00350C64" w:rsidP="00C11555">
      <w:pPr>
        <w:pStyle w:val="Heading4"/>
      </w:pPr>
      <w:r>
        <w:lastRenderedPageBreak/>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Pension Wise is a Government service from MoneyHelper. It offers free, impartial guidance to members aged 50 and over on what they can do with their defined contribution</w:t>
      </w:r>
      <w:r w:rsidR="00216FCC">
        <w:t xml:space="preserve"> savings, such as AVCs. </w:t>
      </w:r>
    </w:p>
    <w:p w14:paraId="391D4176" w14:textId="2ADCFD6B"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t>
      </w:r>
      <w:r w:rsidR="00A64927" w:rsidRPr="00D851F3">
        <w:rPr>
          <w:color w:val="FF0000"/>
        </w:rPr>
        <w:t>we</w:t>
      </w:r>
      <w:ins w:id="416" w:author="Rachel Abbey" w:date="2024-05-20T17:23:00Z">
        <w:r w:rsidR="00D851F3" w:rsidRPr="00D851F3">
          <w:rPr>
            <w:color w:val="FF0000"/>
          </w:rPr>
          <w:t>/your pension fund</w:t>
        </w:r>
      </w:ins>
      <w:r w:rsidR="00A64927" w:rsidRPr="00D851F3">
        <w:rPr>
          <w:color w:val="FF0000"/>
        </w:rPr>
        <w:t xml:space="preserve"> </w:t>
      </w:r>
      <w:r w:rsidR="00A64927">
        <w:t xml:space="preserve">can book the appointment on your behalf. </w:t>
      </w:r>
    </w:p>
    <w:p w14:paraId="3D2567D9" w14:textId="0E0AEE86" w:rsidR="00A64927" w:rsidRPr="006B5BD6" w:rsidRDefault="00A64927" w:rsidP="006B5BD6">
      <w:r w:rsidRPr="00D851F3">
        <w:rPr>
          <w:color w:val="FF0000"/>
        </w:rPr>
        <w:t>We</w:t>
      </w:r>
      <w:ins w:id="417" w:author="Rachel Abbey" w:date="2024-05-20T17:23:00Z">
        <w:r w:rsidR="00D851F3" w:rsidRPr="00D851F3">
          <w:rPr>
            <w:color w:val="FF0000"/>
          </w:rPr>
          <w:t>/your pension fund</w:t>
        </w:r>
      </w:ins>
      <w:r w:rsidRPr="00D851F3">
        <w:rPr>
          <w:color w:val="FF0000"/>
        </w:rPr>
        <w:t xml:space="preserve"> </w:t>
      </w:r>
      <w:r>
        <w:t xml:space="preserve">will give you more information when </w:t>
      </w:r>
      <w:r w:rsidR="004D4CF1" w:rsidRPr="00D851F3">
        <w:rPr>
          <w:color w:val="FF0000"/>
        </w:rPr>
        <w:t>we</w:t>
      </w:r>
      <w:ins w:id="418" w:author="Rachel Abbey" w:date="2024-05-20T17:23:00Z">
        <w:r w:rsidR="00D851F3" w:rsidRPr="00D851F3">
          <w:rPr>
            <w:color w:val="FF0000"/>
          </w:rPr>
          <w:t>/they</w:t>
        </w:r>
      </w:ins>
      <w:r w:rsidR="004D4CF1" w:rsidRPr="00D851F3">
        <w:rPr>
          <w:color w:val="FF0000"/>
        </w:rPr>
        <w:t xml:space="preserve"> </w:t>
      </w:r>
      <w:r w:rsidR="004D4CF1">
        <w:t>contact you about taking your LGPS pension and AVC.</w:t>
      </w:r>
    </w:p>
    <w:p w14:paraId="785D6CCF" w14:textId="6D5FDF24" w:rsidR="00350C64" w:rsidRDefault="00350C64" w:rsidP="00C11555">
      <w:pPr>
        <w:pStyle w:val="Heading4"/>
      </w:pPr>
      <w:r>
        <w:lastRenderedPageBreak/>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4DC3B346"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del w:id="419" w:author="Rachel Abbey" w:date="2024-05-23T11:16:00Z">
        <w:r w:rsidRPr="00E51945" w:rsidDel="00E17E0E">
          <w:rPr>
            <w:rFonts w:cs="Arial"/>
            <w:color w:val="FF0000"/>
          </w:rPr>
          <w:delText>,</w:delText>
        </w:r>
      </w:del>
      <w:ins w:id="420" w:author="Rachel Abbey" w:date="2024-05-23T11:16:00Z">
        <w:r w:rsidR="00E17E0E">
          <w:rPr>
            <w:rFonts w:cs="Arial"/>
            <w:color w:val="FF0000"/>
          </w:rPr>
          <w:t xml:space="preserve"> and</w:t>
        </w:r>
      </w:ins>
      <w:r w:rsidRPr="00E51945">
        <w:rPr>
          <w:rFonts w:cs="Arial"/>
          <w:color w:val="FF0000"/>
        </w:rPr>
        <w:t xml:space="preserve"> AA </w:t>
      </w:r>
      <w:del w:id="421" w:author="Rachel Abbey" w:date="2024-05-23T11:16:00Z">
        <w:r w:rsidRPr="00E51945" w:rsidDel="00E17E0E">
          <w:rPr>
            <w:rFonts w:cs="Arial"/>
            <w:color w:val="FF0000"/>
          </w:rPr>
          <w:delText>and LTA lim</w:delText>
        </w:r>
      </w:del>
      <w:ins w:id="422" w:author="Rachel Abbey" w:date="2024-05-23T11:16:00Z">
        <w:r w:rsidR="00E17E0E">
          <w:rPr>
            <w:rFonts w:cs="Arial"/>
            <w:color w:val="FF0000"/>
          </w:rPr>
          <w:t>deb</w:t>
        </w:r>
      </w:ins>
      <w:r w:rsidRPr="00E51945">
        <w:rPr>
          <w:rFonts w:cs="Arial"/>
          <w:color w:val="FF0000"/>
        </w:rPr>
        <w:t>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A8E9D6B" w:rsidR="002E0620"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0C39DC5A" w14:textId="77777777" w:rsidR="002E0620" w:rsidRDefault="002E0620">
      <w:pPr>
        <w:spacing w:after="160" w:line="259" w:lineRule="auto"/>
        <w:rPr>
          <w:rFonts w:cs="Arial"/>
        </w:rPr>
      </w:pPr>
      <w:r>
        <w:rPr>
          <w:rFonts w:cs="Arial"/>
        </w:rPr>
        <w:br w:type="page"/>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lastRenderedPageBreak/>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15CCD2F" w14:textId="0CD0F75C" w:rsidR="007108B6" w:rsidRPr="00FF5758" w:rsidRDefault="007108B6" w:rsidP="00B125FE">
      <w:pPr>
        <w:pStyle w:val="ListParagraph"/>
        <w:numPr>
          <w:ilvl w:val="0"/>
          <w:numId w:val="10"/>
        </w:numPr>
        <w:spacing w:before="120"/>
        <w:ind w:left="2268" w:hanging="357"/>
        <w:rPr>
          <w:ins w:id="423" w:author="Rachel Abbey" w:date="2024-05-20T17:23:00Z"/>
          <w:rFonts w:cs="Arial"/>
        </w:rPr>
      </w:pPr>
      <w:ins w:id="424" w:author="Rachel Abbey" w:date="2024-05-20T17:23:00Z">
        <w:r>
          <w:rPr>
            <w:rFonts w:cs="Arial"/>
          </w:rPr>
          <w:t>information about pensions and lump sums that have already been paid to you</w:t>
        </w:r>
      </w:ins>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28893E2A"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ins w:id="425" w:author="Rachel Abbey" w:date="2024-05-20T17:23:00Z">
        <w:r w:rsidR="002E0620">
          <w:rPr>
            <w:rFonts w:cs="Arial"/>
          </w:rPr>
          <w:t>ma</w:t>
        </w:r>
        <w:r w:rsidR="00A8335C">
          <w:rPr>
            <w:rFonts w:cs="Arial"/>
          </w:rPr>
          <w:t>y</w:t>
        </w:r>
        <w:r w:rsidR="002E0620">
          <w:rPr>
            <w:rFonts w:cs="Arial"/>
          </w:rPr>
          <w:t xml:space="preserve"> be asked </w:t>
        </w:r>
        <w:r w:rsidR="00A8335C">
          <w:rPr>
            <w:rFonts w:cs="Arial"/>
          </w:rPr>
          <w:t xml:space="preserve">for </w:t>
        </w:r>
      </w:ins>
      <w:r w:rsidRPr="000A3686">
        <w:rPr>
          <w:rFonts w:cs="Arial"/>
        </w:rPr>
        <w:t>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736C4536" w:rsidR="003C43C0" w:rsidRDefault="003C43C0" w:rsidP="0047176C">
      <w:pPr>
        <w:ind w:left="1560"/>
        <w:rPr>
          <w:rFonts w:cs="Arial"/>
        </w:rPr>
      </w:pPr>
      <w:r w:rsidRPr="00FF5758">
        <w:rPr>
          <w:rFonts w:cs="Arial"/>
        </w:rPr>
        <w:t>these decisions are final and cannot be reversed later</w:t>
      </w:r>
      <w:ins w:id="426" w:author="Rachel Abbey" w:date="2024-05-20T17:23:00Z">
        <w:r w:rsidR="00FC15BC">
          <w:rPr>
            <w:rFonts w:cs="Arial"/>
          </w:rPr>
          <w:t>.</w:t>
        </w:r>
      </w:ins>
    </w:p>
    <w:p w14:paraId="78B37E84" w14:textId="528D9092"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w:t>
      </w:r>
      <w:del w:id="427" w:author="Rachel Abbey" w:date="2024-05-20T17:23:00Z">
        <w:r w:rsidR="003C43C0" w:rsidRPr="00FF5758">
          <w:rPr>
            <w:rFonts w:cs="Arial"/>
          </w:rPr>
          <w:delText xml:space="preserve"> tax-free</w:delText>
        </w:r>
      </w:del>
      <w:r w:rsidR="003C43C0" w:rsidRPr="00FF5758">
        <w:rPr>
          <w:rFonts w:cs="Arial"/>
        </w:rPr>
        <w:t xml:space="preserv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34229C7D"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1BF000D7" w:rsidR="003C43C0" w:rsidRPr="00541FAC" w:rsidRDefault="003C43C0" w:rsidP="00FF5758">
      <w:pPr>
        <w:rPr>
          <w:rFonts w:cs="Arial"/>
          <w:color w:val="FF0000"/>
        </w:rPr>
      </w:pPr>
      <w:r w:rsidRPr="00541FAC">
        <w:rPr>
          <w:rFonts w:cs="Arial"/>
          <w:color w:val="FF0000"/>
        </w:rPr>
        <w:lastRenderedPageBreak/>
        <w:t>Once we have received your completed forms</w:t>
      </w:r>
      <w:r w:rsidR="00FD36DC">
        <w:rPr>
          <w:rFonts w:cs="Arial"/>
          <w:color w:val="FF0000"/>
        </w:rPr>
        <w:t>,</w:t>
      </w:r>
      <w:r w:rsidRPr="00541FAC">
        <w:rPr>
          <w:rFonts w:cs="Arial"/>
          <w:color w:val="FF0000"/>
        </w:rPr>
        <w:t xml:space="preserve"> we aim to set up your pension within xx days (Step 5). If you are taking a </w:t>
      </w:r>
      <w:del w:id="428" w:author="Rachel Abbey" w:date="2024-05-20T17:23:00Z">
        <w:r w:rsidRPr="00541FAC">
          <w:rPr>
            <w:rFonts w:cs="Arial"/>
            <w:color w:val="FF0000"/>
          </w:rPr>
          <w:delText xml:space="preserve">tax-free </w:delText>
        </w:r>
      </w:del>
      <w:r w:rsidRPr="00541FAC">
        <w:rPr>
          <w:rFonts w:cs="Arial"/>
          <w:color w:val="FF0000"/>
        </w:rPr>
        <w:t xml:space="preserve">lump sum, we aim to pay this within xx days of receiving the completed forms, or the day after your retirement, if later. </w:t>
      </w:r>
    </w:p>
    <w:p w14:paraId="0F4E7BD2" w14:textId="615CFCBD"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w:t>
      </w:r>
      <w:del w:id="429" w:author="Rachel Abbey" w:date="2024-05-20T17:23:00Z">
        <w:r w:rsidRPr="00541FAC">
          <w:rPr>
            <w:rFonts w:cs="Arial"/>
            <w:color w:val="FF0000"/>
          </w:rPr>
          <w:delText xml:space="preserve">or lifetime </w:delText>
        </w:r>
      </w:del>
      <w:r w:rsidRPr="00541FAC">
        <w:rPr>
          <w:rFonts w:cs="Arial"/>
          <w:color w:val="FF0000"/>
        </w:rPr>
        <w:t xml:space="preserve">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430" w:name="_Toc167118202"/>
      <w:bookmarkStart w:id="431" w:name="_Toc133412220"/>
      <w:r w:rsidRPr="00FF5758">
        <w:t>Help if you have a query or complaint</w:t>
      </w:r>
      <w:bookmarkEnd w:id="430"/>
      <w:bookmarkEnd w:id="431"/>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lastRenderedPageBreak/>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7"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headerReference w:type="default" r:id="rId48"/>
          <w:footerReference w:type="default" r:id="rId49"/>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You can read more about the services they offer on the </w:t>
      </w:r>
      <w:hyperlink r:id="rId50" w:history="1">
        <w:r w:rsidR="003A5541" w:rsidRPr="00B577B4">
          <w:rPr>
            <w:rStyle w:val="Hyperlink"/>
            <w:rFonts w:cs="Arial"/>
            <w:color w:val="056AD0" w:themeColor="hyperlink" w:themeTint="F2"/>
            <w:szCs w:val="24"/>
          </w:rPr>
          <w:t>MoneyHelper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434" w:name="_Part_2_–"/>
      <w:bookmarkStart w:id="435" w:name="_Toc39611459"/>
      <w:bookmarkStart w:id="436" w:name="_Toc167118203"/>
      <w:bookmarkStart w:id="437" w:name="_Toc133412221"/>
      <w:bookmarkEnd w:id="434"/>
      <w:r w:rsidRPr="00FF5758">
        <w:lastRenderedPageBreak/>
        <w:t>Part 2 – Other useful information</w:t>
      </w:r>
      <w:bookmarkEnd w:id="435"/>
      <w:bookmarkEnd w:id="436"/>
      <w:bookmarkEnd w:id="437"/>
    </w:p>
    <w:p w14:paraId="160EF2BC" w14:textId="77777777" w:rsidR="003C43C0" w:rsidRPr="00FF5758" w:rsidRDefault="003C43C0" w:rsidP="00C11555">
      <w:pPr>
        <w:pStyle w:val="Heading3"/>
      </w:pPr>
      <w:bookmarkStart w:id="438" w:name="_State_Pension"/>
      <w:bookmarkStart w:id="439" w:name="_Toc167118204"/>
      <w:bookmarkStart w:id="440" w:name="_Toc133412222"/>
      <w:bookmarkEnd w:id="438"/>
      <w:r w:rsidRPr="00FF5758">
        <w:t>State Pension</w:t>
      </w:r>
      <w:bookmarkEnd w:id="439"/>
      <w:bookmarkEnd w:id="440"/>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4758C72F" w14:textId="77777777" w:rsidR="003C43C0" w:rsidRPr="00FF5758" w:rsidRDefault="003C43C0" w:rsidP="00FF5758">
      <w:pPr>
        <w:rPr>
          <w:del w:id="441" w:author="Rachel Abbey" w:date="2024-05-20T17:23:00Z"/>
          <w:rFonts w:cs="Arial"/>
          <w:szCs w:val="24"/>
          <w:lang w:val="en"/>
        </w:rPr>
      </w:pPr>
      <w:r w:rsidRPr="00FF5758">
        <w:rPr>
          <w:rFonts w:cs="Arial"/>
          <w:szCs w:val="24"/>
          <w:lang w:val="en"/>
        </w:rPr>
        <w:t xml:space="preserve">How much State pension you will receive is based on your </w:t>
      </w:r>
      <w:del w:id="442" w:author="Rachel Abbey" w:date="2024-05-20T17:23:00Z">
        <w:r w:rsidR="00D92D60">
          <w:fldChar w:fldCharType="begin"/>
        </w:r>
        <w:r w:rsidR="00D92D60">
          <w:delInstrText>HYPERLINK "https://www.gov.uk/new-state-pension/your-national-insurance-record-and-your-state-pension"</w:delInstrText>
        </w:r>
        <w:r w:rsidR="00D92D60">
          <w:fldChar w:fldCharType="separate"/>
        </w:r>
        <w:r w:rsidRPr="00FF5758">
          <w:rPr>
            <w:rStyle w:val="Hyperlink"/>
            <w:rFonts w:cs="Arial"/>
            <w:szCs w:val="24"/>
            <w:lang w:val="en"/>
          </w:rPr>
          <w:delText>National Insurance record</w:delText>
        </w:r>
        <w:r w:rsidR="00D92D60">
          <w:rPr>
            <w:rStyle w:val="Hyperlink"/>
            <w:rFonts w:cs="Arial"/>
            <w:szCs w:val="24"/>
            <w:lang w:val="en"/>
          </w:rPr>
          <w:fldChar w:fldCharType="end"/>
        </w:r>
        <w:r w:rsidRPr="00FF5758">
          <w:rPr>
            <w:rFonts w:cs="Arial"/>
            <w:szCs w:val="24"/>
            <w:lang w:val="en"/>
          </w:rPr>
          <w:delText>.</w:delText>
        </w:r>
      </w:del>
    </w:p>
    <w:p w14:paraId="46091524" w14:textId="33DE3ED3" w:rsidR="003C43C0" w:rsidRPr="00FF5758" w:rsidRDefault="003C43C0" w:rsidP="00FF5758">
      <w:pPr>
        <w:rPr>
          <w:rFonts w:cs="Arial"/>
        </w:rPr>
      </w:pPr>
      <w:ins w:id="443" w:author="Rachel Abbey" w:date="2024-05-20T17:23:00Z">
        <w:r w:rsidRPr="00E21F9D">
          <w:rPr>
            <w:rFonts w:cs="Arial"/>
            <w:szCs w:val="24"/>
            <w:lang w:val="en"/>
          </w:rPr>
          <w:t>National Insurance record</w:t>
        </w:r>
        <w:r w:rsidRPr="00FF5758">
          <w:rPr>
            <w:rFonts w:cs="Arial"/>
            <w:szCs w:val="24"/>
            <w:lang w:val="en"/>
          </w:rPr>
          <w:t>.</w:t>
        </w:r>
        <w:r w:rsidR="00E21F9D">
          <w:rPr>
            <w:rFonts w:cs="Arial"/>
            <w:szCs w:val="24"/>
            <w:lang w:val="en"/>
          </w:rPr>
          <w:t xml:space="preserve"> </w:t>
        </w:r>
      </w:ins>
      <w:r w:rsidRPr="00FF5758">
        <w:rPr>
          <w:rFonts w:cs="Arial"/>
        </w:rPr>
        <w:t xml:space="preserve">Please visit the Government website for more information on </w:t>
      </w:r>
      <w:hyperlink r:id="rId51"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701CFBF1" w:rsidR="003C43C0" w:rsidRPr="00FF5758" w:rsidRDefault="003C43C0" w:rsidP="00FF5758">
      <w:pPr>
        <w:rPr>
          <w:rFonts w:cs="Arial"/>
        </w:rPr>
      </w:pPr>
      <w:r w:rsidRPr="00FF5758">
        <w:rPr>
          <w:rFonts w:cs="Arial"/>
        </w:rPr>
        <w:t xml:space="preserve">You can also </w:t>
      </w:r>
      <w:r w:rsidR="00D92D60">
        <w:fldChar w:fldCharType="begin"/>
      </w:r>
      <w:r w:rsidR="00D92D60">
        <w:instrText>HYPERLINK "http://www.gov.uk/check-state-pension"</w:instrText>
      </w:r>
      <w:r w:rsidR="00D92D60">
        <w:fldChar w:fldCharType="separate"/>
      </w:r>
      <w:del w:id="444" w:author="Rachel Abbey" w:date="2024-05-20T17:23:00Z">
        <w:r w:rsidRPr="00875F51">
          <w:rPr>
            <w:rStyle w:val="Hyperlink"/>
            <w:rFonts w:cs="Arial"/>
          </w:rPr>
          <w:delText>request a</w:delText>
        </w:r>
      </w:del>
      <w:ins w:id="445" w:author="Rachel Abbey" w:date="2024-05-20T17:23:00Z">
        <w:r w:rsidR="004701E1">
          <w:rPr>
            <w:rStyle w:val="Hyperlink"/>
            <w:rFonts w:cs="Arial"/>
          </w:rPr>
          <w:t>Check your</w:t>
        </w:r>
      </w:ins>
      <w:r w:rsidR="004701E1">
        <w:rPr>
          <w:rStyle w:val="Hyperlink"/>
          <w:rFonts w:cs="Arial"/>
        </w:rPr>
        <w:t xml:space="preserve"> State Pension forecast</w:t>
      </w:r>
      <w:r w:rsidR="00D92D60">
        <w:rPr>
          <w:rStyle w:val="Hyperlink"/>
          <w:rFonts w:cs="Arial"/>
        </w:rPr>
        <w:fldChar w:fldCharType="end"/>
      </w:r>
      <w:r w:rsidRPr="00FF5758">
        <w:rPr>
          <w:rFonts w:cs="Arial"/>
        </w:rPr>
        <w:t xml:space="preserve"> online. </w:t>
      </w:r>
    </w:p>
    <w:p w14:paraId="701D1BA6" w14:textId="2FAFFB5E" w:rsidR="003C43C0" w:rsidRPr="00FF5758" w:rsidRDefault="003C43C0" w:rsidP="00C11555">
      <w:pPr>
        <w:pStyle w:val="Heading3"/>
      </w:pPr>
      <w:bookmarkStart w:id="446" w:name="_Toc167118205"/>
      <w:bookmarkStart w:id="447" w:name="_Toc133412223"/>
      <w:r w:rsidRPr="00FF5758">
        <w:t>Tax</w:t>
      </w:r>
      <w:r w:rsidR="00AB0502">
        <w:t xml:space="preserve"> and your pension</w:t>
      </w:r>
      <w:bookmarkEnd w:id="446"/>
      <w:bookmarkEnd w:id="447"/>
    </w:p>
    <w:p w14:paraId="22FA3DD8" w14:textId="77777777" w:rsidR="00D01A09" w:rsidRPr="00D01A09" w:rsidRDefault="00684223" w:rsidP="00D01A09">
      <w:pPr>
        <w:rPr>
          <w:del w:id="448" w:author="Rachel Abbey" w:date="2024-05-20T17:23:00Z"/>
          <w:sz w:val="8"/>
        </w:rPr>
      </w:pPr>
      <w:del w:id="449" w:author="Rachel Abbey" w:date="2024-05-20T17:23:00Z">
        <w:r w:rsidRPr="00FF5758">
          <w:rPr>
            <w:noProof/>
            <w:lang w:eastAsia="en-GB"/>
          </w:rPr>
          <w:drawing>
            <wp:anchor distT="0" distB="0" distL="114300" distR="114300" simplePos="0" relativeHeight="251693082" behindDoc="0" locked="0" layoutInCell="1" allowOverlap="1" wp14:anchorId="75235385" wp14:editId="6747FD2A">
              <wp:simplePos x="0" y="0"/>
              <wp:positionH relativeFrom="margin">
                <wp:align>left</wp:align>
              </wp:positionH>
              <wp:positionV relativeFrom="paragraph">
                <wp:posOffset>10160</wp:posOffset>
              </wp:positionV>
              <wp:extent cx="1669415" cy="876935"/>
              <wp:effectExtent l="0" t="0" r="0" b="0"/>
              <wp:wrapSquare wrapText="bothSides"/>
              <wp:docPr id="47" name="Picture 4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2"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8B363A2" w14:textId="79C889C7" w:rsidR="00D01A09" w:rsidRPr="00D01A09" w:rsidRDefault="00684223" w:rsidP="00D01A09">
      <w:pPr>
        <w:rPr>
          <w:ins w:id="450" w:author="Rachel Abbey" w:date="2024-05-20T17:23:00Z"/>
          <w:sz w:val="8"/>
        </w:rPr>
      </w:pPr>
      <w:ins w:id="451" w:author="Rachel Abbey" w:date="2024-05-20T17:23:00Z">
        <w:r w:rsidRPr="00FF5758">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2"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4FC82B2B" w:rsidR="003C43C0" w:rsidRPr="00FF5758" w:rsidRDefault="003C43C0" w:rsidP="00FF5758">
      <w:pPr>
        <w:rPr>
          <w:rFonts w:cs="Arial"/>
        </w:rPr>
      </w:pPr>
      <w:r w:rsidRPr="00FF5758">
        <w:rPr>
          <w:rFonts w:cs="Arial"/>
        </w:rPr>
        <w:t xml:space="preserve">The standard Personal Allowance for </w:t>
      </w:r>
      <w:del w:id="452" w:author="Rachel Abbey" w:date="2024-05-20T17:23:00Z">
        <w:r w:rsidRPr="00FF5758">
          <w:rPr>
            <w:rFonts w:cs="Arial"/>
          </w:rPr>
          <w:delText>202</w:delText>
        </w:r>
        <w:r w:rsidR="00002058">
          <w:rPr>
            <w:rFonts w:cs="Arial"/>
          </w:rPr>
          <w:delText>3/24</w:delText>
        </w:r>
      </w:del>
      <w:ins w:id="453" w:author="Rachel Abbey" w:date="2024-05-20T17:23:00Z">
        <w:r w:rsidRPr="00FF5758">
          <w:rPr>
            <w:rFonts w:cs="Arial"/>
          </w:rPr>
          <w:t>202</w:t>
        </w:r>
        <w:r w:rsidR="00002058">
          <w:rPr>
            <w:rFonts w:cs="Arial"/>
          </w:rPr>
          <w:t>4</w:t>
        </w:r>
        <w:r w:rsidR="004701E1">
          <w:rPr>
            <w:rFonts w:cs="Arial"/>
          </w:rPr>
          <w:t>/25</w:t>
        </w:r>
      </w:ins>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4D2CF493" w:rsidR="003C43C0" w:rsidRPr="00FF5758" w:rsidRDefault="003C43C0" w:rsidP="00FF5758">
      <w:pPr>
        <w:rPr>
          <w:rFonts w:cs="Arial"/>
        </w:rPr>
      </w:pPr>
      <w:r w:rsidRPr="00FF5758">
        <w:rPr>
          <w:rFonts w:cs="Arial"/>
        </w:rPr>
        <w:t xml:space="preserve">For more information on income tax, contact HM Revenue and Customs or visit </w:t>
      </w:r>
      <w:del w:id="454" w:author="Rachel Abbey" w:date="2024-05-20T17:23:00Z">
        <w:r w:rsidRPr="00FF5758">
          <w:rPr>
            <w:rFonts w:cs="Arial"/>
          </w:rPr>
          <w:delText>their website</w:delText>
        </w:r>
      </w:del>
      <w:ins w:id="455" w:author="Rachel Abbey" w:date="2024-05-20T17:23:00Z">
        <w:r w:rsidRPr="00FF5758">
          <w:rPr>
            <w:rFonts w:cs="Arial"/>
          </w:rPr>
          <w:t>the</w:t>
        </w:r>
        <w:r w:rsidR="00376B91">
          <w:rPr>
            <w:rFonts w:cs="Arial"/>
          </w:rPr>
          <w:t xml:space="preserve"> Government’s income tax </w:t>
        </w:r>
        <w:r w:rsidRPr="00FF5758">
          <w:rPr>
            <w:rFonts w:cs="Arial"/>
          </w:rPr>
          <w:t>web</w:t>
        </w:r>
        <w:r w:rsidR="0066277F">
          <w:rPr>
            <w:rFonts w:cs="Arial"/>
          </w:rPr>
          <w:t>pages</w:t>
        </w:r>
      </w:ins>
      <w:r w:rsidRPr="00FF5758">
        <w:rPr>
          <w:rFonts w:cs="Arial"/>
        </w:rPr>
        <w:t>:</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50AF9114" w14:textId="77777777" w:rsidR="00A5057E" w:rsidRPr="00FF5758" w:rsidRDefault="00455B83" w:rsidP="00455B83">
      <w:pPr>
        <w:rPr>
          <w:del w:id="456" w:author="Rachel Abbey" w:date="2024-05-20T17:23:00Z"/>
          <w:rFonts w:cs="Arial"/>
        </w:rPr>
      </w:pPr>
      <w:del w:id="457" w:author="Rachel Abbey" w:date="2024-05-20T17:23:00Z">
        <w:r w:rsidRPr="00455B83">
          <w:delText>Website</w:delText>
        </w:r>
        <w:r w:rsidR="00A46770">
          <w:delText xml:space="preserve">: </w:delText>
        </w:r>
        <w:r w:rsidR="00D92D60">
          <w:fldChar w:fldCharType="begin"/>
        </w:r>
        <w:r w:rsidR="00D92D60">
          <w:delInstrText>HYPERLINK "http://www.hmrc.gov.uk/incometax"</w:delInstrText>
        </w:r>
        <w:r w:rsidR="00D92D60">
          <w:fldChar w:fldCharType="separate"/>
        </w:r>
        <w:r w:rsidR="00A46770" w:rsidRPr="00F532F2">
          <w:rPr>
            <w:rStyle w:val="Hyperlink"/>
            <w:rFonts w:cs="Arial"/>
          </w:rPr>
          <w:delText>www.hmrc.gov.uk/incometax</w:delText>
        </w:r>
        <w:r w:rsidR="00D92D60">
          <w:rPr>
            <w:rStyle w:val="Hyperlink"/>
            <w:rFonts w:cs="Arial"/>
          </w:rPr>
          <w:fldChar w:fldCharType="end"/>
        </w:r>
        <w:r w:rsidR="005402D2" w:rsidRPr="00FF5758">
          <w:rPr>
            <w:rFonts w:cs="Arial"/>
          </w:rPr>
          <w:delText xml:space="preserve"> </w:delText>
        </w:r>
      </w:del>
    </w:p>
    <w:p w14:paraId="0DC6A1B3" w14:textId="4BB93E6E" w:rsidR="00A5057E" w:rsidRPr="00FF5758" w:rsidRDefault="00455B83" w:rsidP="00455B83">
      <w:pPr>
        <w:rPr>
          <w:ins w:id="458" w:author="Rachel Abbey" w:date="2024-05-20T17:23:00Z"/>
          <w:rFonts w:cs="Arial"/>
        </w:rPr>
      </w:pPr>
      <w:ins w:id="459" w:author="Rachel Abbey" w:date="2024-05-20T17:23:00Z">
        <w:r w:rsidRPr="00455B83">
          <w:t>Website</w:t>
        </w:r>
        <w:r w:rsidR="00A46770">
          <w:t xml:space="preserve">: </w:t>
        </w:r>
        <w:r w:rsidR="00D92D60">
          <w:fldChar w:fldCharType="begin"/>
        </w:r>
        <w:r w:rsidR="00D92D60">
          <w:instrText>HYPERLINK "http://www.gov.uk/income-tax"</w:instrText>
        </w:r>
        <w:r w:rsidR="00D92D60">
          <w:fldChar w:fldCharType="separate"/>
        </w:r>
        <w:r w:rsidR="00614189" w:rsidRPr="00A0095F">
          <w:rPr>
            <w:rStyle w:val="Hyperlink"/>
          </w:rPr>
          <w:t>www.gov.uk/income-tax</w:t>
        </w:r>
        <w:r w:rsidR="00D92D60">
          <w:rPr>
            <w:rStyle w:val="Hyperlink"/>
          </w:rPr>
          <w:fldChar w:fldCharType="end"/>
        </w:r>
      </w:ins>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460" w:name="_Toc167118206"/>
      <w:bookmarkStart w:id="461" w:name="_Toc133412224"/>
      <w:r w:rsidRPr="00FF5758">
        <w:lastRenderedPageBreak/>
        <w:t>Tracing previous pension rights</w:t>
      </w:r>
      <w:bookmarkEnd w:id="460"/>
      <w:bookmarkEnd w:id="461"/>
    </w:p>
    <w:p w14:paraId="7DF7EFFC" w14:textId="7A5D98C2" w:rsidR="005762C7" w:rsidRPr="00FF5758" w:rsidRDefault="00FF5758" w:rsidP="00FF5758">
      <w:pPr>
        <w:rPr>
          <w:rStyle w:val="Strong"/>
          <w:rFonts w:cs="Arial"/>
          <w:b w:val="0"/>
          <w:color w:val="000000" w:themeColor="text1"/>
          <w:lang w:val="en"/>
        </w:rPr>
      </w:pPr>
      <w:del w:id="462" w:author="Rachel Abbey" w:date="2024-05-20T17:23:00Z">
        <w:r w:rsidRPr="00FF5758">
          <w:rPr>
            <w:rFonts w:cs="Arial"/>
            <w:noProof/>
            <w:color w:val="0000FF"/>
            <w:lang w:eastAsia="en-GB"/>
          </w:rPr>
          <w:drawing>
            <wp:anchor distT="0" distB="0" distL="114300" distR="114300" simplePos="0" relativeHeight="251695130" behindDoc="0" locked="0" layoutInCell="1" allowOverlap="1" wp14:anchorId="73BA4B47" wp14:editId="4CE6C5EC">
              <wp:simplePos x="0" y="0"/>
              <wp:positionH relativeFrom="column">
                <wp:posOffset>2862221</wp:posOffset>
              </wp:positionH>
              <wp:positionV relativeFrom="paragraph">
                <wp:posOffset>6957</wp:posOffset>
              </wp:positionV>
              <wp:extent cx="2828925" cy="1884687"/>
              <wp:effectExtent l="0" t="0" r="0" b="1270"/>
              <wp:wrapSquare wrapText="bothSides"/>
              <wp:docPr id="48" name="Picture 48"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3" tgtFrame="&quot;_blank&quot;"/>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del>
      <w:ins w:id="463" w:author="Rachel Abbey" w:date="2024-05-20T17:23:00Z">
        <w:r w:rsidRPr="00FF5758">
          <w:rPr>
            <w:rFonts w:cs="Arial"/>
            <w:noProof/>
            <w:color w:val="0000FF"/>
            <w:lang w:eastAsia="en-GB"/>
          </w:rPr>
          <w:drawing>
            <wp:anchor distT="0" distB="0" distL="114300" distR="114300" simplePos="0" relativeHeight="251658245"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3" tgtFrame="&quot;_blank&quot;"/>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5"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77457D">
        <w:rPr>
          <w:rFonts w:cs="Arial"/>
          <w:b/>
          <w:sz w:val="28"/>
        </w:rPr>
        <w:t>Remember to keep your pension providers up to date with any change in your home address.</w:t>
      </w:r>
    </w:p>
    <w:p w14:paraId="65AC8C2F" w14:textId="4C43D490" w:rsidR="005762C7" w:rsidRPr="00FF5758" w:rsidRDefault="006C4301" w:rsidP="00C11555">
      <w:pPr>
        <w:pStyle w:val="Heading3"/>
      </w:pPr>
      <w:bookmarkStart w:id="464" w:name="_Toc167118207"/>
      <w:bookmarkStart w:id="465" w:name="_Toc133412225"/>
      <w:del w:id="466" w:author="Rachel Abbey" w:date="2024-05-20T17:23:00Z">
        <w:r w:rsidRPr="00FF5758">
          <w:rPr>
            <w:noProof/>
            <w:lang w:eastAsia="en-GB"/>
          </w:rPr>
          <w:drawing>
            <wp:anchor distT="0" distB="0" distL="114300" distR="114300" simplePos="0" relativeHeight="251697178" behindDoc="0" locked="0" layoutInCell="1" allowOverlap="1" wp14:anchorId="613E6C61" wp14:editId="32D0BDCD">
              <wp:simplePos x="0" y="0"/>
              <wp:positionH relativeFrom="column">
                <wp:posOffset>-7620</wp:posOffset>
              </wp:positionH>
              <wp:positionV relativeFrom="paragraph">
                <wp:posOffset>350982</wp:posOffset>
              </wp:positionV>
              <wp:extent cx="2752725" cy="1746015"/>
              <wp:effectExtent l="0" t="0" r="0" b="6985"/>
              <wp:wrapSquare wrapText="bothSides"/>
              <wp:docPr id="49" name="Picture 49"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del>
      <w:ins w:id="467" w:author="Rachel Abbey" w:date="2024-05-20T17:23:00Z">
        <w:r w:rsidRPr="00FF5758">
          <w:rPr>
            <w:noProof/>
            <w:lang w:eastAsia="en-GB"/>
          </w:rPr>
          <w:drawing>
            <wp:anchor distT="0" distB="0" distL="114300" distR="114300" simplePos="0" relativeHeight="251658246"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762C7" w:rsidRPr="00FF5758">
        <w:t>Pension scams</w:t>
      </w:r>
      <w:bookmarkEnd w:id="464"/>
      <w:bookmarkEnd w:id="465"/>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468" w:name="_Where_to_go"/>
      <w:bookmarkEnd w:id="468"/>
      <w:r>
        <w:rPr>
          <w:rFonts w:cs="Calibri"/>
        </w:rPr>
        <w:t>Scams are hard to spot and are often disguised with credible websites, testimonials and materials which make them look like the real thing.</w:t>
      </w:r>
    </w:p>
    <w:p w14:paraId="15885932" w14:textId="7A015C9D" w:rsidR="00434AE4"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214AFF3A" w14:textId="77777777" w:rsidR="00434AE4" w:rsidRDefault="00434AE4">
      <w:pPr>
        <w:spacing w:after="160" w:line="259" w:lineRule="auto"/>
        <w:rPr>
          <w:lang w:val="en"/>
        </w:rPr>
      </w:pPr>
      <w:r>
        <w:rPr>
          <w:lang w:val="en"/>
        </w:rPr>
        <w:br w:type="page"/>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57"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58" w:history="1">
        <w:r>
          <w:rPr>
            <w:rStyle w:val="Hyperlink"/>
            <w:rFonts w:cs="Calibri"/>
          </w:rPr>
          <w:t>MoneyHelper</w:t>
        </w:r>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59"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0"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6303F6">
      <w:pPr>
        <w:pBdr>
          <w:top w:val="single" w:sz="18" w:space="4" w:color="0070C0"/>
          <w:left w:val="single" w:sz="18" w:space="4" w:color="0070C0"/>
          <w:bottom w:val="single" w:sz="18" w:space="4" w:color="0070C0"/>
          <w:right w:val="single" w:sz="18" w:space="4" w:color="0070C0"/>
        </w:pBdr>
        <w:ind w:left="142" w:right="96"/>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61"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469" w:name="_Toc167118208"/>
      <w:bookmarkStart w:id="470" w:name="_Toc133412226"/>
      <w:r w:rsidRPr="00FF5758">
        <w:lastRenderedPageBreak/>
        <w:t>Where to go for support</w:t>
      </w:r>
      <w:bookmarkEnd w:id="469"/>
      <w:bookmarkEnd w:id="470"/>
    </w:p>
    <w:p w14:paraId="56DC0210" w14:textId="76C02776" w:rsidR="005762C7" w:rsidRDefault="00E42D73" w:rsidP="00617D73">
      <w:pPr>
        <w:spacing w:after="240"/>
        <w:rPr>
          <w:rFonts w:cs="Arial"/>
        </w:rPr>
      </w:pPr>
      <w:del w:id="471" w:author="Rachel Abbey" w:date="2024-05-20T17:23:00Z">
        <w:r w:rsidRPr="00FF5758">
          <w:rPr>
            <w:rFonts w:cs="Arial"/>
            <w:noProof/>
            <w:lang w:eastAsia="en-GB"/>
          </w:rPr>
          <w:drawing>
            <wp:anchor distT="0" distB="0" distL="114300" distR="114300" simplePos="0" relativeHeight="251699226" behindDoc="0" locked="0" layoutInCell="1" allowOverlap="1" wp14:anchorId="71C4CEBF" wp14:editId="263C6A20">
              <wp:simplePos x="0" y="0"/>
              <wp:positionH relativeFrom="margin">
                <wp:align>right</wp:align>
              </wp:positionH>
              <wp:positionV relativeFrom="paragraph">
                <wp:posOffset>10160</wp:posOffset>
              </wp:positionV>
              <wp:extent cx="2169160" cy="819785"/>
              <wp:effectExtent l="0" t="0" r="2540" b="0"/>
              <wp:wrapSquare wrapText="bothSides"/>
              <wp:docPr id="50" name="Picture 50"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del>
      <w:ins w:id="472" w:author="Rachel Abbey" w:date="2024-05-20T17:23:00Z">
        <w:r w:rsidRPr="00FF5758">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del w:id="473" w:author="Rachel Abbey" w:date="2024-05-20T17:23:00Z">
        <w:r w:rsidR="00D92D60">
          <w:fldChar w:fldCharType="begin"/>
        </w:r>
        <w:r w:rsidR="00D92D60">
          <w:delInstrText>HYPERLINK "http://www.pensionwise.gov.uk/"</w:delInstrText>
        </w:r>
        <w:r w:rsidR="00D92D60">
          <w:fldChar w:fldCharType="separate"/>
        </w:r>
        <w:r w:rsidR="004941F8">
          <w:rPr>
            <w:rStyle w:val="Hyperlink"/>
            <w:rFonts w:cs="Arial"/>
            <w:u w:val="none"/>
          </w:rPr>
          <w:delText xml:space="preserve">MoneyHelper website </w:delText>
        </w:r>
        <w:r w:rsidR="00D92D60">
          <w:rPr>
            <w:rStyle w:val="Hyperlink"/>
            <w:rFonts w:cs="Arial"/>
            <w:u w:val="none"/>
          </w:rPr>
          <w:fldChar w:fldCharType="end"/>
        </w:r>
      </w:del>
      <w:ins w:id="474" w:author="Rachel Abbey" w:date="2024-05-20T17:23:00Z">
        <w:r w:rsidR="00D92D60">
          <w:fldChar w:fldCharType="begin"/>
        </w:r>
        <w:r w:rsidR="00D92D60">
          <w:instrText>HYPERLINK "https://www.moneyhelper.org.uk/en/pensions-and-retirement/pension-wise"</w:instrText>
        </w:r>
        <w:r w:rsidR="00D92D60">
          <w:fldChar w:fldCharType="separate"/>
        </w:r>
        <w:r w:rsidR="004941F8" w:rsidRPr="00C9161D">
          <w:rPr>
            <w:rStyle w:val="Hyperlink"/>
            <w:rFonts w:cs="Arial"/>
          </w:rPr>
          <w:t>MoneyHelper website</w:t>
        </w:r>
        <w:r w:rsidR="00D92D60">
          <w:rPr>
            <w:rStyle w:val="Hyperlink"/>
            <w:rFonts w:cs="Arial"/>
          </w:rPr>
          <w:fldChar w:fldCharType="end"/>
        </w:r>
        <w:r w:rsidR="004941F8" w:rsidRPr="00C9161D">
          <w:rPr>
            <w:rFonts w:cs="Arial"/>
          </w:rPr>
          <w:t xml:space="preserve"> </w:t>
        </w:r>
      </w:ins>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44B6D1E7" w:rsidR="00E42D73" w:rsidRDefault="00617D73" w:rsidP="002054EE">
      <w:pPr>
        <w:spacing w:after="100" w:afterAutospacing="1"/>
        <w:ind w:left="4395"/>
        <w:rPr>
          <w:rFonts w:cs="Arial"/>
        </w:rPr>
      </w:pPr>
      <w:del w:id="475" w:author="Rachel Abbey" w:date="2024-05-20T17:23:00Z">
        <w:r>
          <w:rPr>
            <w:noProof/>
          </w:rPr>
          <w:drawing>
            <wp:anchor distT="0" distB="0" distL="114300" distR="114300" simplePos="0" relativeHeight="251701274" behindDoc="0" locked="0" layoutInCell="1" allowOverlap="1" wp14:anchorId="349F6475" wp14:editId="61DDB8AA">
              <wp:simplePos x="0" y="0"/>
              <wp:positionH relativeFrom="margin">
                <wp:align>left</wp:align>
              </wp:positionH>
              <wp:positionV relativeFrom="paragraph">
                <wp:posOffset>5080</wp:posOffset>
              </wp:positionV>
              <wp:extent cx="2316480" cy="800100"/>
              <wp:effectExtent l="0" t="0" r="7620"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476" w:author="Rachel Abbey" w:date="2024-05-20T17:23:00Z">
        <w:r>
          <w:rPr>
            <w:noProof/>
          </w:rPr>
          <w:drawing>
            <wp:anchor distT="0" distB="0" distL="114300" distR="114300" simplePos="0" relativeHeight="251658266"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ins>
      <w:hyperlink r:id="rId64" w:history="1">
        <w:r w:rsidR="00E42D73" w:rsidRPr="00484D61">
          <w:rPr>
            <w:rStyle w:val="Hyperlink"/>
            <w:rFonts w:cs="Arial"/>
            <w:b/>
            <w:bCs/>
          </w:rPr>
          <w:t>MoneyHelper</w:t>
        </w:r>
      </w:hyperlink>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12023BA2" w:rsidR="005762C7" w:rsidRPr="00FF5758" w:rsidRDefault="005762C7" w:rsidP="00A46770">
      <w:pPr>
        <w:spacing w:before="240" w:after="360"/>
        <w:rPr>
          <w:rFonts w:cs="Arial"/>
          <w:noProof/>
          <w:lang w:eastAsia="en-GB"/>
        </w:rPr>
      </w:pPr>
      <w:del w:id="477" w:author="Rachel Abbey" w:date="2024-05-20T17:23:00Z">
        <w:r w:rsidRPr="00FF5758">
          <w:rPr>
            <w:rFonts w:cs="Arial"/>
            <w:noProof/>
            <w:lang w:eastAsia="en-GB"/>
          </w:rPr>
          <w:drawing>
            <wp:anchor distT="0" distB="0" distL="114300" distR="114300" simplePos="0" relativeHeight="251703322" behindDoc="0" locked="0" layoutInCell="1" allowOverlap="1" wp14:anchorId="7AB68293" wp14:editId="46BC419B">
              <wp:simplePos x="0" y="0"/>
              <wp:positionH relativeFrom="column">
                <wp:posOffset>62865</wp:posOffset>
              </wp:positionH>
              <wp:positionV relativeFrom="paragraph">
                <wp:posOffset>34095</wp:posOffset>
              </wp:positionV>
              <wp:extent cx="1638300" cy="676275"/>
              <wp:effectExtent l="0" t="0" r="0" b="9525"/>
              <wp:wrapSquare wrapText="bothSides"/>
              <wp:docPr id="52" name="Picture 52"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del>
      <w:ins w:id="478" w:author="Rachel Abbey" w:date="2024-05-20T17:23:00Z">
        <w:r w:rsidRPr="00FF5758">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ins>
      <w:hyperlink r:id="rId66"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3F2DA90E" w:rsidR="005762C7" w:rsidRDefault="00FF5758" w:rsidP="00FF5758">
      <w:pPr>
        <w:rPr>
          <w:rFonts w:cs="Arial"/>
        </w:rPr>
      </w:pPr>
      <w:del w:id="479" w:author="Rachel Abbey" w:date="2024-05-20T17:23:00Z">
        <w:r w:rsidRPr="00FF5758">
          <w:rPr>
            <w:rFonts w:cs="Arial"/>
            <w:noProof/>
            <w:lang w:eastAsia="en-GB"/>
          </w:rPr>
          <w:drawing>
            <wp:anchor distT="0" distB="0" distL="114300" distR="114300" simplePos="0" relativeHeight="251705370" behindDoc="0" locked="0" layoutInCell="1" allowOverlap="1" wp14:anchorId="55BB5E71" wp14:editId="10230585">
              <wp:simplePos x="0" y="0"/>
              <wp:positionH relativeFrom="column">
                <wp:posOffset>3728720</wp:posOffset>
              </wp:positionH>
              <wp:positionV relativeFrom="paragraph">
                <wp:posOffset>16261</wp:posOffset>
              </wp:positionV>
              <wp:extent cx="2208530" cy="873125"/>
              <wp:effectExtent l="0" t="0" r="1270" b="3175"/>
              <wp:wrapSquare wrapText="bothSides"/>
              <wp:docPr id="53" name="Picture 53"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480" w:author="Rachel Abbey" w:date="2024-05-20T17:23:00Z">
        <w:r w:rsidRPr="00FF5758">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hyperlink r:id="rId68"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2A978B72" w:rsidR="005762C7" w:rsidRPr="00FF5758" w:rsidRDefault="005762C7" w:rsidP="00A46770">
      <w:pPr>
        <w:spacing w:after="360"/>
        <w:rPr>
          <w:rStyle w:val="Hyperlink"/>
          <w:rFonts w:cs="Arial"/>
          <w:szCs w:val="24"/>
        </w:rPr>
      </w:pPr>
      <w:del w:id="481" w:author="Rachel Abbey" w:date="2024-05-20T17:23:00Z">
        <w:r w:rsidRPr="00FF5758">
          <w:rPr>
            <w:rFonts w:cs="Arial"/>
            <w:noProof/>
            <w:color w:val="0000FF"/>
            <w:lang w:eastAsia="en-GB"/>
          </w:rPr>
          <w:drawing>
            <wp:anchor distT="0" distB="0" distL="114300" distR="114300" simplePos="0" relativeHeight="251707418" behindDoc="0" locked="0" layoutInCell="1" allowOverlap="1" wp14:anchorId="12CD5CDF" wp14:editId="6B70A349">
              <wp:simplePos x="0" y="0"/>
              <wp:positionH relativeFrom="margin">
                <wp:align>left</wp:align>
              </wp:positionH>
              <wp:positionV relativeFrom="paragraph">
                <wp:posOffset>5031</wp:posOffset>
              </wp:positionV>
              <wp:extent cx="1343025" cy="788035"/>
              <wp:effectExtent l="0" t="0" r="9525" b="0"/>
              <wp:wrapSquare wrapText="bothSides"/>
              <wp:docPr id="54" name="Picture 54"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69" tgtFrame="&quot;_blank&quot;"/>
                      </pic:cNvP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del>
      <w:ins w:id="482" w:author="Rachel Abbey" w:date="2024-05-20T17:23:00Z">
        <w:r w:rsidRPr="00FF5758">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69" tgtFrame="&quot;_blank&quot;"/>
                      </pic:cNvP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ins>
      <w:hyperlink r:id="rId71"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654A8AC6" w:rsidR="005762C7" w:rsidRDefault="005762C7" w:rsidP="00FF5758">
      <w:pPr>
        <w:rPr>
          <w:rStyle w:val="e24kjd"/>
          <w:rFonts w:cs="Arial"/>
          <w:color w:val="222222"/>
          <w:szCs w:val="24"/>
        </w:rPr>
      </w:pPr>
      <w:del w:id="483" w:author="Rachel Abbey" w:date="2024-05-20T17:23:00Z">
        <w:r w:rsidRPr="00FF5758">
          <w:rPr>
            <w:rFonts w:cs="Arial"/>
            <w:noProof/>
            <w:lang w:eastAsia="en-GB"/>
          </w:rPr>
          <w:drawing>
            <wp:anchor distT="0" distB="0" distL="114300" distR="114300" simplePos="0" relativeHeight="251709466" behindDoc="0" locked="0" layoutInCell="1" allowOverlap="1" wp14:anchorId="20BD7BE8" wp14:editId="20472B08">
              <wp:simplePos x="0" y="0"/>
              <wp:positionH relativeFrom="column">
                <wp:posOffset>4859557</wp:posOffset>
              </wp:positionH>
              <wp:positionV relativeFrom="paragraph">
                <wp:posOffset>28184</wp:posOffset>
              </wp:positionV>
              <wp:extent cx="819150" cy="819150"/>
              <wp:effectExtent l="0" t="0" r="0" b="0"/>
              <wp:wrapSquare wrapText="bothSides"/>
              <wp:docPr id="55" name="Picture 55"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ins w:id="484" w:author="Rachel Abbey" w:date="2024-05-20T17:23:00Z">
        <w:r w:rsidRPr="00FF5758">
          <w:rPr>
            <w:rFonts w:cs="Arial"/>
            <w:noProof/>
            <w:lang w:eastAsia="en-GB"/>
          </w:rPr>
          <w:drawing>
            <wp:anchor distT="0" distB="0" distL="114300" distR="114300" simplePos="0" relativeHeight="251658251"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73"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w:t>
      </w:r>
      <w:del w:id="485" w:author="Rachel Abbey" w:date="2024-05-20T17:23:00Z">
        <w:r w:rsidRPr="00FF5758">
          <w:rPr>
            <w:rStyle w:val="e24kjd"/>
            <w:rFonts w:cs="Arial"/>
            <w:color w:val="222222"/>
            <w:szCs w:val="24"/>
          </w:rPr>
          <w:delText>316</w:delText>
        </w:r>
      </w:del>
      <w:ins w:id="486" w:author="Rachel Abbey" w:date="2024-05-20T17:23:00Z">
        <w:r w:rsidR="003F7407">
          <w:rPr>
            <w:rStyle w:val="e24kjd"/>
            <w:rFonts w:cs="Arial"/>
            <w:color w:val="222222"/>
            <w:szCs w:val="24"/>
          </w:rPr>
          <w:t>250</w:t>
        </w:r>
      </w:ins>
      <w:r w:rsidRPr="00FF5758">
        <w:rPr>
          <w:rStyle w:val="e24kjd"/>
          <w:rFonts w:cs="Arial"/>
          <w:color w:val="222222"/>
          <w:szCs w:val="24"/>
        </w:rPr>
        <w:t xml:space="preserve">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77BAC8F5" w:rsidR="005762C7" w:rsidRDefault="005762C7" w:rsidP="00D57E46">
      <w:pPr>
        <w:spacing w:before="240" w:after="360"/>
        <w:rPr>
          <w:rStyle w:val="Hyperlink"/>
          <w:rFonts w:cs="Arial"/>
          <w:szCs w:val="24"/>
        </w:rPr>
      </w:pPr>
      <w:del w:id="487" w:author="Rachel Abbey" w:date="2024-05-20T17:23:00Z">
        <w:r w:rsidRPr="00FF5758">
          <w:rPr>
            <w:rFonts w:cs="Arial"/>
            <w:noProof/>
            <w:lang w:eastAsia="en-GB"/>
          </w:rPr>
          <w:lastRenderedPageBreak/>
          <w:drawing>
            <wp:anchor distT="0" distB="0" distL="114300" distR="114300" simplePos="0" relativeHeight="251711514" behindDoc="0" locked="0" layoutInCell="1" allowOverlap="1" wp14:anchorId="53BC68F2" wp14:editId="7E12F52F">
              <wp:simplePos x="0" y="0"/>
              <wp:positionH relativeFrom="column">
                <wp:posOffset>120015</wp:posOffset>
              </wp:positionH>
              <wp:positionV relativeFrom="paragraph">
                <wp:posOffset>586</wp:posOffset>
              </wp:positionV>
              <wp:extent cx="1522095" cy="778510"/>
              <wp:effectExtent l="0" t="0" r="1905" b="2540"/>
              <wp:wrapSquare wrapText="bothSides"/>
              <wp:docPr id="56" name="Picture 56"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488" w:author="Rachel Abbey" w:date="2024-05-20T17:23:00Z">
        <w:r w:rsidRPr="00FF5758">
          <w:rPr>
            <w:rFonts w:cs="Arial"/>
            <w:noProof/>
            <w:lang w:eastAsia="en-GB"/>
          </w:rPr>
          <w:drawing>
            <wp:anchor distT="0" distB="0" distL="114300" distR="114300" simplePos="0" relativeHeight="25165825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hyperlink r:id="rId75"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38551425" w:rsidR="005762C7" w:rsidRDefault="005762C7" w:rsidP="00FF5758">
      <w:pPr>
        <w:rPr>
          <w:rFonts w:cs="Arial"/>
        </w:rPr>
      </w:pPr>
      <w:del w:id="489" w:author="Rachel Abbey" w:date="2024-05-20T17:23:00Z">
        <w:r w:rsidRPr="00164622">
          <w:rPr>
            <w:rFonts w:cs="Arial"/>
            <w:b/>
            <w:noProof/>
            <w:lang w:eastAsia="en-GB"/>
          </w:rPr>
          <w:drawing>
            <wp:anchor distT="0" distB="0" distL="114300" distR="114300" simplePos="0" relativeHeight="251713562" behindDoc="0" locked="0" layoutInCell="1" allowOverlap="1" wp14:anchorId="32F2A3E3" wp14:editId="21860A24">
              <wp:simplePos x="0" y="0"/>
              <wp:positionH relativeFrom="column">
                <wp:posOffset>3975652</wp:posOffset>
              </wp:positionH>
              <wp:positionV relativeFrom="paragraph">
                <wp:posOffset>442</wp:posOffset>
              </wp:positionV>
              <wp:extent cx="1828800" cy="1212798"/>
              <wp:effectExtent l="0" t="0" r="0" b="6985"/>
              <wp:wrapSquare wrapText="bothSides"/>
              <wp:docPr id="57" name="Picture 5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del>
      <w:ins w:id="490" w:author="Rachel Abbey" w:date="2024-05-20T17:23:00Z">
        <w:r w:rsidRPr="00164622">
          <w:rPr>
            <w:rFonts w:cs="Arial"/>
            <w:b/>
            <w:noProof/>
            <w:lang w:eastAsia="en-GB"/>
          </w:rPr>
          <w:drawing>
            <wp:anchor distT="0" distB="0" distL="114300" distR="114300" simplePos="0" relativeHeight="251658253"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ins>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77"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491" w:name="_Budget_Planner"/>
      <w:bookmarkEnd w:id="491"/>
      <w:r>
        <w:br w:type="page"/>
      </w:r>
    </w:p>
    <w:p w14:paraId="189BA189" w14:textId="2B7C7AB6" w:rsidR="005762C7" w:rsidRPr="00FF5758" w:rsidRDefault="005762C7" w:rsidP="00C4422F">
      <w:pPr>
        <w:pStyle w:val="Heading3"/>
        <w:spacing w:after="0"/>
        <w:rPr>
          <w:sz w:val="24"/>
        </w:rPr>
      </w:pPr>
      <w:bookmarkStart w:id="492" w:name="_Toc167118209"/>
      <w:bookmarkStart w:id="493" w:name="_Toc133412227"/>
      <w:r w:rsidRPr="00FF5758">
        <w:lastRenderedPageBreak/>
        <w:t>Budget Planner</w:t>
      </w:r>
      <w:bookmarkEnd w:id="492"/>
      <w:bookmarkEnd w:id="493"/>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494" w:name="_Toc167118210"/>
      <w:bookmarkStart w:id="495" w:name="_Toc133412228"/>
      <w:r w:rsidRPr="00FF5758">
        <w:lastRenderedPageBreak/>
        <w:t>How to find out more</w:t>
      </w:r>
      <w:bookmarkEnd w:id="494"/>
      <w:bookmarkEnd w:id="495"/>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78"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79"/>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496" w:name="_Toc167118211"/>
      <w:bookmarkStart w:id="497" w:name="_Toc133412229"/>
      <w:r w:rsidRPr="00FF5758">
        <w:lastRenderedPageBreak/>
        <w:t>Disclaimer</w:t>
      </w:r>
      <w:bookmarkEnd w:id="496"/>
      <w:bookmarkEnd w:id="497"/>
    </w:p>
    <w:p w14:paraId="5F9DBB8B" w14:textId="620C3B68" w:rsidR="005402D2" w:rsidRPr="00FF5758"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w:t>
      </w:r>
      <w:ins w:id="498" w:author="Rachel Abbey" w:date="2024-05-20T17:23:00Z">
        <w:r w:rsidR="00421E47">
          <w:rPr>
            <w:rFonts w:cs="Arial"/>
          </w:rPr>
          <w:t xml:space="preserve">the </w:t>
        </w:r>
      </w:ins>
      <w:r w:rsidRPr="00FF5758">
        <w:rPr>
          <w:rFonts w:cs="Arial"/>
        </w:rPr>
        <w:t xml:space="preserve">annual allowance and </w:t>
      </w:r>
      <w:del w:id="499" w:author="Rachel Abbey" w:date="2024-05-20T17:23:00Z">
        <w:r w:rsidRPr="00FF5758">
          <w:rPr>
            <w:rFonts w:cs="Arial"/>
          </w:rPr>
          <w:delText xml:space="preserve">lifetime allowance and </w:delText>
        </w:r>
      </w:del>
      <w:r w:rsidRPr="00FF5758">
        <w:rPr>
          <w:rFonts w:cs="Arial"/>
        </w:rPr>
        <w:t xml:space="preserve">the tax implications for members who exceed </w:t>
      </w:r>
      <w:del w:id="500" w:author="Rachel Abbey" w:date="2024-05-20T17:23:00Z">
        <w:r w:rsidRPr="00FF5758">
          <w:rPr>
            <w:rFonts w:cs="Arial"/>
          </w:rPr>
          <w:delText>these limits</w:delText>
        </w:r>
      </w:del>
      <w:ins w:id="501" w:author="Rachel Abbey" w:date="2024-05-20T17:23:00Z">
        <w:r w:rsidR="00421E47">
          <w:rPr>
            <w:rFonts w:cs="Arial"/>
          </w:rPr>
          <w:t>it</w:t>
        </w:r>
      </w:ins>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502" w:name="_Toc167118212"/>
      <w:bookmarkStart w:id="503" w:name="_Toc133412230"/>
      <w:r w:rsidRPr="00FF5758">
        <w:lastRenderedPageBreak/>
        <w:t>Notes</w:t>
      </w:r>
      <w:bookmarkEnd w:id="502"/>
      <w:bookmarkEnd w:id="50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00921" w14:textId="77777777" w:rsidR="003C0996" w:rsidRDefault="003C0996" w:rsidP="00FF5758">
      <w:r>
        <w:separator/>
      </w:r>
    </w:p>
  </w:endnote>
  <w:endnote w:type="continuationSeparator" w:id="0">
    <w:p w14:paraId="2F504892" w14:textId="77777777" w:rsidR="003C0996" w:rsidRDefault="003C0996" w:rsidP="00FF5758">
      <w:r>
        <w:continuationSeparator/>
      </w:r>
    </w:p>
  </w:endnote>
  <w:endnote w:type="continuationNotice" w:id="1">
    <w:p w14:paraId="425C1A9E" w14:textId="77777777" w:rsidR="003C0996" w:rsidRDefault="003C09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32F4F772" w:rsidR="002F619B" w:rsidRPr="003E5B0B" w:rsidRDefault="002F619B" w:rsidP="003E5B0B">
        <w:pPr>
          <w:pStyle w:val="Footer"/>
          <w:spacing w:after="0" w:line="240" w:lineRule="auto"/>
          <w:jc w:val="right"/>
          <w:rPr>
            <w:rFonts w:cs="Arial"/>
            <w:sz w:val="22"/>
          </w:rPr>
        </w:pPr>
        <w:r w:rsidRPr="00651B5F">
          <w:rPr>
            <w:rFonts w:cs="Arial"/>
            <w:noProof/>
            <w:sz w:val="20"/>
          </w:rPr>
          <w:t>v1.</w:t>
        </w:r>
        <w:del w:id="432" w:author="Rachel Abbey" w:date="2024-05-20T17:23:00Z">
          <w:r w:rsidR="00D25F37">
            <w:rPr>
              <w:rFonts w:cs="Arial"/>
              <w:noProof/>
              <w:sz w:val="20"/>
            </w:rPr>
            <w:delText>5</w:delText>
          </w:r>
          <w:r w:rsidRPr="00651B5F">
            <w:rPr>
              <w:rFonts w:cs="Arial"/>
              <w:noProof/>
              <w:sz w:val="20"/>
            </w:rPr>
            <w:delText xml:space="preserve"> </w:delText>
          </w:r>
          <w:r w:rsidR="00D25F37">
            <w:rPr>
              <w:rFonts w:cs="Arial"/>
              <w:noProof/>
              <w:sz w:val="20"/>
            </w:rPr>
            <w:delText>July</w:delText>
          </w:r>
          <w:r>
            <w:rPr>
              <w:rFonts w:cs="Arial"/>
              <w:noProof/>
              <w:sz w:val="20"/>
            </w:rPr>
            <w:delText xml:space="preserve"> 202</w:delText>
          </w:r>
          <w:r w:rsidR="00EF7A85">
            <w:rPr>
              <w:rFonts w:cs="Arial"/>
              <w:noProof/>
              <w:sz w:val="20"/>
            </w:rPr>
            <w:delText>3</w:delText>
          </w:r>
        </w:del>
        <w:ins w:id="433" w:author="Rachel Abbey" w:date="2024-05-20T17:23:00Z">
          <w:r w:rsidR="004F2C3B">
            <w:rPr>
              <w:rFonts w:cs="Arial"/>
              <w:noProof/>
              <w:sz w:val="20"/>
            </w:rPr>
            <w:t>6</w:t>
          </w:r>
          <w:r w:rsidRPr="00651B5F">
            <w:rPr>
              <w:rFonts w:cs="Arial"/>
              <w:noProof/>
              <w:sz w:val="20"/>
            </w:rPr>
            <w:t xml:space="preserve"> </w:t>
          </w:r>
          <w:r w:rsidR="00155161">
            <w:rPr>
              <w:rFonts w:cs="Arial"/>
              <w:noProof/>
              <w:sz w:val="20"/>
            </w:rPr>
            <w:t>May</w:t>
          </w:r>
          <w:r w:rsidR="004F2C3B">
            <w:rPr>
              <w:rFonts w:cs="Arial"/>
              <w:noProof/>
              <w:sz w:val="20"/>
            </w:rPr>
            <w:t xml:space="preserve"> </w:t>
          </w:r>
          <w:r>
            <w:rPr>
              <w:rFonts w:cs="Arial"/>
              <w:noProof/>
              <w:sz w:val="20"/>
            </w:rPr>
            <w:t>202</w:t>
          </w:r>
          <w:r w:rsidR="004F2C3B">
            <w:rPr>
              <w:rFonts w:cs="Arial"/>
              <w:noProof/>
              <w:sz w:val="20"/>
            </w:rPr>
            <w:t>4</w:t>
          </w:r>
        </w:ins>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16B3" w14:textId="77777777" w:rsidR="003C0996" w:rsidRDefault="003C0996" w:rsidP="00FF5758">
      <w:r>
        <w:separator/>
      </w:r>
    </w:p>
  </w:footnote>
  <w:footnote w:type="continuationSeparator" w:id="0">
    <w:p w14:paraId="4C4DFBAF" w14:textId="77777777" w:rsidR="003C0996" w:rsidRDefault="003C0996" w:rsidP="00FF5758">
      <w:r>
        <w:continuationSeparator/>
      </w:r>
    </w:p>
  </w:footnote>
  <w:footnote w:type="continuationNotice" w:id="1">
    <w:p w14:paraId="0783F8D8" w14:textId="77777777" w:rsidR="003C0996" w:rsidRDefault="003C09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3AAD" w14:textId="77777777" w:rsidR="00D92D60" w:rsidRDefault="00D92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66062"/>
    <w:rsid w:val="00072C8D"/>
    <w:rsid w:val="000749EA"/>
    <w:rsid w:val="000760FB"/>
    <w:rsid w:val="00083986"/>
    <w:rsid w:val="00090B30"/>
    <w:rsid w:val="000A2B59"/>
    <w:rsid w:val="000A3686"/>
    <w:rsid w:val="000C7504"/>
    <w:rsid w:val="000D43CF"/>
    <w:rsid w:val="000D6375"/>
    <w:rsid w:val="000E1E69"/>
    <w:rsid w:val="000E2BE5"/>
    <w:rsid w:val="000E7D6B"/>
    <w:rsid w:val="000F5198"/>
    <w:rsid w:val="0010345C"/>
    <w:rsid w:val="001103E9"/>
    <w:rsid w:val="00112118"/>
    <w:rsid w:val="00124BC0"/>
    <w:rsid w:val="00130343"/>
    <w:rsid w:val="00141278"/>
    <w:rsid w:val="00142044"/>
    <w:rsid w:val="00146ACD"/>
    <w:rsid w:val="0015051F"/>
    <w:rsid w:val="00154BB6"/>
    <w:rsid w:val="00155161"/>
    <w:rsid w:val="001607A8"/>
    <w:rsid w:val="00163ECF"/>
    <w:rsid w:val="00164622"/>
    <w:rsid w:val="00167872"/>
    <w:rsid w:val="00171A7E"/>
    <w:rsid w:val="0017759D"/>
    <w:rsid w:val="00192CD8"/>
    <w:rsid w:val="00193F56"/>
    <w:rsid w:val="001976CB"/>
    <w:rsid w:val="001B0163"/>
    <w:rsid w:val="001B36CE"/>
    <w:rsid w:val="001C443A"/>
    <w:rsid w:val="001C7A17"/>
    <w:rsid w:val="001D41D9"/>
    <w:rsid w:val="001E27D4"/>
    <w:rsid w:val="001E4FB4"/>
    <w:rsid w:val="001F07BB"/>
    <w:rsid w:val="00202E42"/>
    <w:rsid w:val="002054EE"/>
    <w:rsid w:val="00216FCC"/>
    <w:rsid w:val="00220918"/>
    <w:rsid w:val="00230465"/>
    <w:rsid w:val="00236DE4"/>
    <w:rsid w:val="00241BF5"/>
    <w:rsid w:val="00246C20"/>
    <w:rsid w:val="00267C93"/>
    <w:rsid w:val="0027277D"/>
    <w:rsid w:val="00283491"/>
    <w:rsid w:val="00286516"/>
    <w:rsid w:val="002B776B"/>
    <w:rsid w:val="002C1A43"/>
    <w:rsid w:val="002C3533"/>
    <w:rsid w:val="002C5637"/>
    <w:rsid w:val="002E0620"/>
    <w:rsid w:val="002E1EF5"/>
    <w:rsid w:val="002F3890"/>
    <w:rsid w:val="002F3C1F"/>
    <w:rsid w:val="002F619B"/>
    <w:rsid w:val="003034D3"/>
    <w:rsid w:val="00317E0D"/>
    <w:rsid w:val="0032224A"/>
    <w:rsid w:val="00324BEE"/>
    <w:rsid w:val="00330FD1"/>
    <w:rsid w:val="00350C64"/>
    <w:rsid w:val="0035551F"/>
    <w:rsid w:val="00366E08"/>
    <w:rsid w:val="00375BE2"/>
    <w:rsid w:val="00376B91"/>
    <w:rsid w:val="00377B51"/>
    <w:rsid w:val="00377F36"/>
    <w:rsid w:val="0038486C"/>
    <w:rsid w:val="0038772C"/>
    <w:rsid w:val="003A5541"/>
    <w:rsid w:val="003B0E7E"/>
    <w:rsid w:val="003B30FD"/>
    <w:rsid w:val="003C0996"/>
    <w:rsid w:val="003C410D"/>
    <w:rsid w:val="003C43C0"/>
    <w:rsid w:val="003D446F"/>
    <w:rsid w:val="003D6EA6"/>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4AE0"/>
    <w:rsid w:val="00483000"/>
    <w:rsid w:val="004941F8"/>
    <w:rsid w:val="004A1E9F"/>
    <w:rsid w:val="004A5E52"/>
    <w:rsid w:val="004C1500"/>
    <w:rsid w:val="004D4CF1"/>
    <w:rsid w:val="004E459E"/>
    <w:rsid w:val="004F2C3B"/>
    <w:rsid w:val="00501BB1"/>
    <w:rsid w:val="00511675"/>
    <w:rsid w:val="005127C7"/>
    <w:rsid w:val="005173F4"/>
    <w:rsid w:val="00522703"/>
    <w:rsid w:val="0052782F"/>
    <w:rsid w:val="00537C32"/>
    <w:rsid w:val="005402D2"/>
    <w:rsid w:val="00541FAC"/>
    <w:rsid w:val="0055445A"/>
    <w:rsid w:val="005569DE"/>
    <w:rsid w:val="0056108E"/>
    <w:rsid w:val="00570D73"/>
    <w:rsid w:val="0057295F"/>
    <w:rsid w:val="005762C7"/>
    <w:rsid w:val="00581BD5"/>
    <w:rsid w:val="00582A97"/>
    <w:rsid w:val="00583FB4"/>
    <w:rsid w:val="0058756A"/>
    <w:rsid w:val="005960F3"/>
    <w:rsid w:val="005A4BB9"/>
    <w:rsid w:val="005B255F"/>
    <w:rsid w:val="005B7FE5"/>
    <w:rsid w:val="005C42F9"/>
    <w:rsid w:val="005E1A0D"/>
    <w:rsid w:val="005E655E"/>
    <w:rsid w:val="005F4FDA"/>
    <w:rsid w:val="00601FC5"/>
    <w:rsid w:val="00614189"/>
    <w:rsid w:val="00616FE8"/>
    <w:rsid w:val="00617272"/>
    <w:rsid w:val="006179AC"/>
    <w:rsid w:val="00617D73"/>
    <w:rsid w:val="006303F6"/>
    <w:rsid w:val="006334C9"/>
    <w:rsid w:val="00637807"/>
    <w:rsid w:val="00641B94"/>
    <w:rsid w:val="0064214E"/>
    <w:rsid w:val="00642D88"/>
    <w:rsid w:val="00651B5F"/>
    <w:rsid w:val="0066277F"/>
    <w:rsid w:val="00663B0F"/>
    <w:rsid w:val="00681521"/>
    <w:rsid w:val="00684223"/>
    <w:rsid w:val="006B4475"/>
    <w:rsid w:val="006B5BD6"/>
    <w:rsid w:val="006C363E"/>
    <w:rsid w:val="006C4301"/>
    <w:rsid w:val="006E6A89"/>
    <w:rsid w:val="006F66F5"/>
    <w:rsid w:val="0070164D"/>
    <w:rsid w:val="007016E9"/>
    <w:rsid w:val="00704F0A"/>
    <w:rsid w:val="0071071C"/>
    <w:rsid w:val="007108B6"/>
    <w:rsid w:val="007116AE"/>
    <w:rsid w:val="0071266F"/>
    <w:rsid w:val="00732DA9"/>
    <w:rsid w:val="00753A65"/>
    <w:rsid w:val="007615D3"/>
    <w:rsid w:val="0077457D"/>
    <w:rsid w:val="00775C33"/>
    <w:rsid w:val="00780E5E"/>
    <w:rsid w:val="007844EF"/>
    <w:rsid w:val="00784E74"/>
    <w:rsid w:val="00791C08"/>
    <w:rsid w:val="00792E86"/>
    <w:rsid w:val="007B2C88"/>
    <w:rsid w:val="007C34BA"/>
    <w:rsid w:val="007C3E7D"/>
    <w:rsid w:val="007C43E8"/>
    <w:rsid w:val="007E5FD2"/>
    <w:rsid w:val="007F220C"/>
    <w:rsid w:val="0081596A"/>
    <w:rsid w:val="0082265F"/>
    <w:rsid w:val="00825102"/>
    <w:rsid w:val="00825987"/>
    <w:rsid w:val="008272AB"/>
    <w:rsid w:val="00832BA9"/>
    <w:rsid w:val="00845F93"/>
    <w:rsid w:val="0086332B"/>
    <w:rsid w:val="00865D2B"/>
    <w:rsid w:val="00875F51"/>
    <w:rsid w:val="008863C8"/>
    <w:rsid w:val="00891AE9"/>
    <w:rsid w:val="008A5085"/>
    <w:rsid w:val="008B1AD7"/>
    <w:rsid w:val="008C74B2"/>
    <w:rsid w:val="008E6962"/>
    <w:rsid w:val="008F0126"/>
    <w:rsid w:val="008F6064"/>
    <w:rsid w:val="0090477D"/>
    <w:rsid w:val="00912EBC"/>
    <w:rsid w:val="00917A79"/>
    <w:rsid w:val="00924538"/>
    <w:rsid w:val="00932E27"/>
    <w:rsid w:val="009346E7"/>
    <w:rsid w:val="00941AB7"/>
    <w:rsid w:val="00962C90"/>
    <w:rsid w:val="00963898"/>
    <w:rsid w:val="00981627"/>
    <w:rsid w:val="00997750"/>
    <w:rsid w:val="009A15BB"/>
    <w:rsid w:val="009B4B78"/>
    <w:rsid w:val="009B52A9"/>
    <w:rsid w:val="009C0EE9"/>
    <w:rsid w:val="009D7BC9"/>
    <w:rsid w:val="009E1C11"/>
    <w:rsid w:val="009E3B2D"/>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335C"/>
    <w:rsid w:val="00A86159"/>
    <w:rsid w:val="00A9159E"/>
    <w:rsid w:val="00A92025"/>
    <w:rsid w:val="00AB01C3"/>
    <w:rsid w:val="00AB0502"/>
    <w:rsid w:val="00AB1038"/>
    <w:rsid w:val="00AC128F"/>
    <w:rsid w:val="00AC1712"/>
    <w:rsid w:val="00AC1A94"/>
    <w:rsid w:val="00AC56C8"/>
    <w:rsid w:val="00AD7B9E"/>
    <w:rsid w:val="00AE3191"/>
    <w:rsid w:val="00AE3868"/>
    <w:rsid w:val="00AE4FFE"/>
    <w:rsid w:val="00B04132"/>
    <w:rsid w:val="00B10F38"/>
    <w:rsid w:val="00B125FE"/>
    <w:rsid w:val="00B132E8"/>
    <w:rsid w:val="00B20CBE"/>
    <w:rsid w:val="00B21447"/>
    <w:rsid w:val="00B21AB5"/>
    <w:rsid w:val="00B27981"/>
    <w:rsid w:val="00B47150"/>
    <w:rsid w:val="00B51105"/>
    <w:rsid w:val="00B55604"/>
    <w:rsid w:val="00B577B4"/>
    <w:rsid w:val="00B656CA"/>
    <w:rsid w:val="00B731FB"/>
    <w:rsid w:val="00B82574"/>
    <w:rsid w:val="00BA6167"/>
    <w:rsid w:val="00BB1BC2"/>
    <w:rsid w:val="00BC5C6E"/>
    <w:rsid w:val="00BC6BC6"/>
    <w:rsid w:val="00C04728"/>
    <w:rsid w:val="00C068F5"/>
    <w:rsid w:val="00C07605"/>
    <w:rsid w:val="00C07A6E"/>
    <w:rsid w:val="00C11555"/>
    <w:rsid w:val="00C116BC"/>
    <w:rsid w:val="00C1370A"/>
    <w:rsid w:val="00C2189C"/>
    <w:rsid w:val="00C24BD6"/>
    <w:rsid w:val="00C43588"/>
    <w:rsid w:val="00C4422F"/>
    <w:rsid w:val="00C47694"/>
    <w:rsid w:val="00C60AE0"/>
    <w:rsid w:val="00C76D4F"/>
    <w:rsid w:val="00C76F04"/>
    <w:rsid w:val="00C81F57"/>
    <w:rsid w:val="00C8416B"/>
    <w:rsid w:val="00C874C6"/>
    <w:rsid w:val="00C9161D"/>
    <w:rsid w:val="00C926F3"/>
    <w:rsid w:val="00C93CBC"/>
    <w:rsid w:val="00C9783D"/>
    <w:rsid w:val="00CA4321"/>
    <w:rsid w:val="00CA4D95"/>
    <w:rsid w:val="00CA6BB6"/>
    <w:rsid w:val="00CB2F1B"/>
    <w:rsid w:val="00CB3792"/>
    <w:rsid w:val="00CB53DE"/>
    <w:rsid w:val="00CB5BED"/>
    <w:rsid w:val="00CB7B40"/>
    <w:rsid w:val="00CC2AC8"/>
    <w:rsid w:val="00CC5533"/>
    <w:rsid w:val="00CD223E"/>
    <w:rsid w:val="00D01A09"/>
    <w:rsid w:val="00D04AA9"/>
    <w:rsid w:val="00D0516D"/>
    <w:rsid w:val="00D12391"/>
    <w:rsid w:val="00D21444"/>
    <w:rsid w:val="00D24249"/>
    <w:rsid w:val="00D24718"/>
    <w:rsid w:val="00D25669"/>
    <w:rsid w:val="00D25F37"/>
    <w:rsid w:val="00D26F22"/>
    <w:rsid w:val="00D34F29"/>
    <w:rsid w:val="00D3793D"/>
    <w:rsid w:val="00D44D05"/>
    <w:rsid w:val="00D45B4D"/>
    <w:rsid w:val="00D510EA"/>
    <w:rsid w:val="00D511AA"/>
    <w:rsid w:val="00D51E50"/>
    <w:rsid w:val="00D53C56"/>
    <w:rsid w:val="00D57E46"/>
    <w:rsid w:val="00D756B3"/>
    <w:rsid w:val="00D76B2F"/>
    <w:rsid w:val="00D80F29"/>
    <w:rsid w:val="00D851F3"/>
    <w:rsid w:val="00D92D60"/>
    <w:rsid w:val="00D95E62"/>
    <w:rsid w:val="00DA064B"/>
    <w:rsid w:val="00DA581F"/>
    <w:rsid w:val="00DB234F"/>
    <w:rsid w:val="00DC13A0"/>
    <w:rsid w:val="00DC268B"/>
    <w:rsid w:val="00DC3433"/>
    <w:rsid w:val="00DF0417"/>
    <w:rsid w:val="00DF0FE8"/>
    <w:rsid w:val="00DF1B24"/>
    <w:rsid w:val="00E10820"/>
    <w:rsid w:val="00E17E0E"/>
    <w:rsid w:val="00E21A9E"/>
    <w:rsid w:val="00E21F9D"/>
    <w:rsid w:val="00E42D73"/>
    <w:rsid w:val="00E5101E"/>
    <w:rsid w:val="00E51945"/>
    <w:rsid w:val="00E557E8"/>
    <w:rsid w:val="00E56D6F"/>
    <w:rsid w:val="00E651AA"/>
    <w:rsid w:val="00E7667E"/>
    <w:rsid w:val="00E8228B"/>
    <w:rsid w:val="00E90FED"/>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33BD"/>
    <w:rsid w:val="00F23A3B"/>
    <w:rsid w:val="00F24F83"/>
    <w:rsid w:val="00F33DAF"/>
    <w:rsid w:val="00F342CB"/>
    <w:rsid w:val="00F42B34"/>
    <w:rsid w:val="00F5402B"/>
    <w:rsid w:val="00F60089"/>
    <w:rsid w:val="00F62E76"/>
    <w:rsid w:val="00F721CC"/>
    <w:rsid w:val="00F72D54"/>
    <w:rsid w:val="00F7577B"/>
    <w:rsid w:val="00F92E58"/>
    <w:rsid w:val="00FA0C97"/>
    <w:rsid w:val="00FA4E56"/>
    <w:rsid w:val="00FB3259"/>
    <w:rsid w:val="00FB3371"/>
    <w:rsid w:val="00FB48B1"/>
    <w:rsid w:val="00FB674D"/>
    <w:rsid w:val="00FC15BC"/>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53A65"/>
    <w:pPr>
      <w:spacing w:after="0" w:line="240" w:lineRule="auto"/>
    </w:pPr>
    <w:rPr>
      <w:rFonts w:ascii="Arial" w:hAnsi="Arial"/>
      <w:color w:val="0D0D0D" w:themeColor="text1" w:themeTint="F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hyperlink" Target="http://www.pensions-ombudsman.org.uk" TargetMode="External"/><Relationship Id="rId50" Type="http://schemas.openxmlformats.org/officeDocument/2006/relationships/hyperlink" Target="https://www.moneyhelper.org.uk/en/pensions-and-retirement" TargetMode="External"/><Relationship Id="rId55" Type="http://schemas.openxmlformats.org/officeDocument/2006/relationships/hyperlink" Target="http://www.gov.uk/find-pension-contact-details" TargetMode="External"/><Relationship Id="rId63" Type="http://schemas.openxmlformats.org/officeDocument/2006/relationships/image" Target="media/image22.jpeg"/><Relationship Id="rId68" Type="http://schemas.openxmlformats.org/officeDocument/2006/relationships/hyperlink" Target="http://www.unbiased.co.uk"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yperlink" Target="http://www.fca.org.uk" TargetMode="Externa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www.lgpsmember.org/" TargetMode="External"/><Relationship Id="rId45" Type="http://schemas.openxmlformats.org/officeDocument/2006/relationships/hyperlink" Target="http://www.lgpsmember.org/" TargetMode="External"/><Relationship Id="rId53"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58" Type="http://schemas.openxmlformats.org/officeDocument/2006/relationships/hyperlink" Target="https://www.moneyhelper.org.uk/" TargetMode="External"/><Relationship Id="rId66" Type="http://schemas.openxmlformats.org/officeDocument/2006/relationships/hyperlink" Target="http://www.which.co.uk/money/pensions-and-retirement" TargetMode="External"/><Relationship Id="rId74" Type="http://schemas.openxmlformats.org/officeDocument/2006/relationships/image" Target="media/image27.png"/><Relationship Id="rId79" Type="http://schemas.openxmlformats.org/officeDocument/2006/relationships/image" Target="media/image29.png"/><Relationship Id="rId5" Type="http://schemas.openxmlformats.org/officeDocument/2006/relationships/numbering" Target="numbering.xml"/><Relationship Id="rId61" Type="http://schemas.openxmlformats.org/officeDocument/2006/relationships/hyperlink" Target="http://www.fca.org.uk/scamsmart" TargetMode="External"/><Relationship Id="rId82"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lgpsmember.org/your-pension/paying-in/how-your-pension-is-worked-out/" TargetMode="External"/><Relationship Id="rId31" Type="http://schemas.openxmlformats.org/officeDocument/2006/relationships/hyperlink" Target="http://www.lgpsmember.org/" TargetMode="External"/><Relationship Id="rId44" Type="http://schemas.openxmlformats.org/officeDocument/2006/relationships/hyperlink" Target="https://www.lgpsmember.org/help-and-support/frequently-asked-questions/?faq-type=after-you-die" TargetMode="External"/><Relationship Id="rId52" Type="http://schemas.openxmlformats.org/officeDocument/2006/relationships/image" Target="media/image18.png"/><Relationship Id="rId60" Type="http://schemas.openxmlformats.org/officeDocument/2006/relationships/hyperlink" Target="https://www.actionfraud.police.uk/" TargetMode="External"/><Relationship Id="rId65" Type="http://schemas.openxmlformats.org/officeDocument/2006/relationships/image" Target="media/image23.png"/><Relationship Id="rId73" Type="http://schemas.openxmlformats.org/officeDocument/2006/relationships/hyperlink" Target="http://www.citizensadvice.org.uk/" TargetMode="External"/><Relationship Id="rId78" Type="http://schemas.openxmlformats.org/officeDocument/2006/relationships/hyperlink" Target="http://www.lgpsmember.org/"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7.png"/><Relationship Id="rId48" Type="http://schemas.openxmlformats.org/officeDocument/2006/relationships/header" Target="header1.xml"/><Relationship Id="rId56" Type="http://schemas.openxmlformats.org/officeDocument/2006/relationships/image" Target="media/image20.png"/><Relationship Id="rId64" Type="http://schemas.openxmlformats.org/officeDocument/2006/relationships/hyperlink" Target="https://www.moneyhelper.org.uk" TargetMode="External"/><Relationship Id="rId69"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7" Type="http://schemas.openxmlformats.org/officeDocument/2006/relationships/hyperlink" Target="http://www.independentage.org/" TargetMode="External"/><Relationship Id="rId8" Type="http://schemas.openxmlformats.org/officeDocument/2006/relationships/webSettings" Target="webSettings.xml"/><Relationship Id="rId51" Type="http://schemas.openxmlformats.org/officeDocument/2006/relationships/hyperlink" Target="http://www.gov.uk/new-state-pension/" TargetMode="External"/><Relationship Id="rId72" Type="http://schemas.openxmlformats.org/officeDocument/2006/relationships/image" Target="media/image26.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videos/" TargetMode="External"/><Relationship Id="rId59" Type="http://schemas.openxmlformats.org/officeDocument/2006/relationships/hyperlink" Target="https://www.fca.org.uk/consumers/report-scam-unauthorised-firm" TargetMode="External"/><Relationship Id="rId67" Type="http://schemas.openxmlformats.org/officeDocument/2006/relationships/image" Target="media/image24.png"/><Relationship Id="rId20" Type="http://schemas.openxmlformats.org/officeDocument/2006/relationships/hyperlink" Target="http://www.lgpsmember.org/" TargetMode="External"/><Relationship Id="rId41" Type="http://schemas.openxmlformats.org/officeDocument/2006/relationships/image" Target="media/image15.png"/><Relationship Id="rId54" Type="http://schemas.openxmlformats.org/officeDocument/2006/relationships/image" Target="media/image19.jpeg"/><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hyperlink" Target="http://www.ageuk.org.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footer" Target="footer1.xml"/><Relationship Id="rId57" Type="http://schemas.openxmlformats.org/officeDocument/2006/relationships/hyperlink" Target="https://www.fca.org.uk/scamsm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4.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36</Pages>
  <Words>6831</Words>
  <Characters>38939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Rachel Abbey</cp:lastModifiedBy>
  <cp:revision>3</cp:revision>
  <cp:lastPrinted>2020-01-28T12:59:00Z</cp:lastPrinted>
  <dcterms:created xsi:type="dcterms:W3CDTF">2024-02-22T17:30:00Z</dcterms:created>
  <dcterms:modified xsi:type="dcterms:W3CDTF">2024-05-23T10:16:00Z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