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1684064F" w:rsidR="00A41FDE" w:rsidRPr="00FF5758" w:rsidRDefault="007C3E7D" w:rsidP="00FF5758">
      <w:pPr>
        <w:jc w:val="center"/>
        <w:rPr>
          <w:rFonts w:cs="Arial"/>
        </w:rPr>
      </w:pPr>
      <w:r>
        <w:rPr>
          <w:noProof/>
        </w:rPr>
        <w:drawing>
          <wp:inline distT="0" distB="0" distL="0" distR="0" wp14:anchorId="23D13B8B" wp14:editId="74652815">
            <wp:extent cx="4371109" cy="1457198"/>
            <wp:effectExtent l="0" t="0" r="0" b="0"/>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6992" cy="1462493"/>
                    </a:xfrm>
                    <a:prstGeom prst="rect">
                      <a:avLst/>
                    </a:prstGeom>
                    <a:noFill/>
                    <a:ln>
                      <a:noFill/>
                    </a:ln>
                  </pic:spPr>
                </pic:pic>
              </a:graphicData>
            </a:graphic>
          </wp:inline>
        </w:drawing>
      </w:r>
    </w:p>
    <w:p w14:paraId="1D0A34C9" w14:textId="369F83D3" w:rsidR="002F619B" w:rsidRPr="002F619B" w:rsidRDefault="009A15BB" w:rsidP="006E6A89">
      <w:pPr>
        <w:pStyle w:val="Heading1"/>
        <w:spacing w:before="840" w:after="840" w:line="240" w:lineRule="auto"/>
        <w:jc w:val="center"/>
      </w:pPr>
      <w:bookmarkStart w:id="0" w:name="_Toc39611455"/>
      <w:r w:rsidRPr="00FF5758">
        <w:t>Retirement Planning Guid</w:t>
      </w:r>
      <w:bookmarkEnd w:id="0"/>
      <w:r w:rsidR="006E6A89">
        <w:t>e</w:t>
      </w:r>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511675">
      <w:pPr>
        <w:pStyle w:val="Heading2"/>
      </w:pPr>
      <w:bookmarkStart w:id="1" w:name="_Toc39615163"/>
      <w:bookmarkStart w:id="2" w:name="_Toc39616255"/>
      <w:r>
        <w:lastRenderedPageBreak/>
        <w:t>Contents</w:t>
      </w:r>
      <w:bookmarkEnd w:id="1"/>
      <w:bookmarkEnd w:id="2"/>
    </w:p>
    <w:bookmarkStart w:id="3" w:name="_Toc39611457"/>
    <w:p w14:paraId="484BD02C" w14:textId="48F9266C" w:rsidR="00511675"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133412210" w:history="1">
        <w:r w:rsidR="00511675" w:rsidRPr="00304B86">
          <w:rPr>
            <w:rStyle w:val="Hyperlink"/>
            <w:noProof/>
          </w:rPr>
          <w:t>Introduction</w:t>
        </w:r>
        <w:r w:rsidR="00511675">
          <w:rPr>
            <w:noProof/>
            <w:webHidden/>
          </w:rPr>
          <w:tab/>
        </w:r>
        <w:r w:rsidR="00511675">
          <w:rPr>
            <w:noProof/>
            <w:webHidden/>
          </w:rPr>
          <w:fldChar w:fldCharType="begin"/>
        </w:r>
        <w:r w:rsidR="00511675">
          <w:rPr>
            <w:noProof/>
            <w:webHidden/>
          </w:rPr>
          <w:instrText xml:space="preserve"> PAGEREF _Toc133412210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1F7DF264" w14:textId="5EE6E4AF" w:rsidR="00511675" w:rsidRDefault="007F0235">
      <w:pPr>
        <w:pStyle w:val="TOC2"/>
        <w:rPr>
          <w:rFonts w:asciiTheme="minorHAnsi" w:eastAsiaTheme="minorEastAsia" w:hAnsiTheme="minorHAnsi"/>
          <w:b w:val="0"/>
          <w:noProof/>
          <w:color w:val="auto"/>
          <w:sz w:val="22"/>
          <w:lang w:eastAsia="en-GB"/>
        </w:rPr>
      </w:pPr>
      <w:hyperlink w:anchor="_Toc133412211" w:history="1">
        <w:r w:rsidR="00511675" w:rsidRPr="00304B86">
          <w:rPr>
            <w:rStyle w:val="Hyperlink"/>
            <w:noProof/>
          </w:rPr>
          <w:t>Part 1 – The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w:t>
        </w:r>
        <w:r w:rsidR="00511675">
          <w:rPr>
            <w:noProof/>
            <w:webHidden/>
          </w:rPr>
          <w:tab/>
        </w:r>
        <w:r w:rsidR="00511675">
          <w:rPr>
            <w:noProof/>
            <w:webHidden/>
          </w:rPr>
          <w:fldChar w:fldCharType="begin"/>
        </w:r>
        <w:r w:rsidR="00511675">
          <w:rPr>
            <w:noProof/>
            <w:webHidden/>
          </w:rPr>
          <w:instrText xml:space="preserve"> PAGEREF _Toc133412211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3DC8A7F7" w14:textId="181F47B2"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2" w:history="1">
        <w:r w:rsidR="00511675" w:rsidRPr="00304B86">
          <w:rPr>
            <w:rStyle w:val="Hyperlink"/>
            <w:noProof/>
          </w:rPr>
          <w:t>Benefits of the Scheme</w:t>
        </w:r>
        <w:r w:rsidR="00511675">
          <w:rPr>
            <w:noProof/>
            <w:webHidden/>
          </w:rPr>
          <w:tab/>
        </w:r>
        <w:r w:rsidR="00511675">
          <w:rPr>
            <w:noProof/>
            <w:webHidden/>
          </w:rPr>
          <w:fldChar w:fldCharType="begin"/>
        </w:r>
        <w:r w:rsidR="00511675">
          <w:rPr>
            <w:noProof/>
            <w:webHidden/>
          </w:rPr>
          <w:instrText xml:space="preserve"> PAGEREF _Toc133412212 \h </w:instrText>
        </w:r>
        <w:r w:rsidR="00511675">
          <w:rPr>
            <w:noProof/>
            <w:webHidden/>
          </w:rPr>
        </w:r>
        <w:r w:rsidR="00511675">
          <w:rPr>
            <w:noProof/>
            <w:webHidden/>
          </w:rPr>
          <w:fldChar w:fldCharType="separate"/>
        </w:r>
        <w:r w:rsidR="00511675">
          <w:rPr>
            <w:noProof/>
            <w:webHidden/>
          </w:rPr>
          <w:t>3</w:t>
        </w:r>
        <w:r w:rsidR="00511675">
          <w:rPr>
            <w:noProof/>
            <w:webHidden/>
          </w:rPr>
          <w:fldChar w:fldCharType="end"/>
        </w:r>
      </w:hyperlink>
    </w:p>
    <w:p w14:paraId="55E08D10" w14:textId="5A289391"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3" w:history="1">
        <w:r w:rsidR="00511675" w:rsidRPr="00304B86">
          <w:rPr>
            <w:rStyle w:val="Hyperlink"/>
            <w:noProof/>
          </w:rPr>
          <w:t>How yo</w:t>
        </w:r>
        <w:r w:rsidR="00511675" w:rsidRPr="00304B86">
          <w:rPr>
            <w:rStyle w:val="Hyperlink"/>
            <w:noProof/>
          </w:rPr>
          <w:t>u</w:t>
        </w:r>
        <w:r w:rsidR="00511675" w:rsidRPr="00304B86">
          <w:rPr>
            <w:rStyle w:val="Hyperlink"/>
            <w:noProof/>
          </w:rPr>
          <w:t>r L</w:t>
        </w:r>
        <w:r w:rsidR="00511675" w:rsidRPr="00304B86">
          <w:rPr>
            <w:rStyle w:val="Hyperlink"/>
            <w:noProof/>
            <w:spacing w:val="-70"/>
          </w:rPr>
          <w:t xml:space="preserve"> </w:t>
        </w:r>
        <w:r w:rsidR="00511675" w:rsidRPr="00304B86">
          <w:rPr>
            <w:rStyle w:val="Hyperlink"/>
            <w:noProof/>
          </w:rPr>
          <w:t>G</w:t>
        </w:r>
        <w:r w:rsidR="00511675" w:rsidRPr="00304B86">
          <w:rPr>
            <w:rStyle w:val="Hyperlink"/>
            <w:noProof/>
            <w:spacing w:val="-70"/>
          </w:rPr>
          <w:t xml:space="preserve"> </w:t>
        </w:r>
        <w:r w:rsidR="00511675" w:rsidRPr="00304B86">
          <w:rPr>
            <w:rStyle w:val="Hyperlink"/>
            <w:noProof/>
          </w:rPr>
          <w:t>P</w:t>
        </w:r>
        <w:r w:rsidR="00511675" w:rsidRPr="00304B86">
          <w:rPr>
            <w:rStyle w:val="Hyperlink"/>
            <w:noProof/>
            <w:spacing w:val="-70"/>
          </w:rPr>
          <w:t xml:space="preserve"> </w:t>
        </w:r>
        <w:r w:rsidR="00511675" w:rsidRPr="00304B86">
          <w:rPr>
            <w:rStyle w:val="Hyperlink"/>
            <w:noProof/>
          </w:rPr>
          <w:t>S benefits are worked out</w:t>
        </w:r>
        <w:r w:rsidR="00511675">
          <w:rPr>
            <w:noProof/>
            <w:webHidden/>
          </w:rPr>
          <w:tab/>
        </w:r>
        <w:r w:rsidR="00511675">
          <w:rPr>
            <w:noProof/>
            <w:webHidden/>
          </w:rPr>
          <w:fldChar w:fldCharType="begin"/>
        </w:r>
        <w:r w:rsidR="00511675">
          <w:rPr>
            <w:noProof/>
            <w:webHidden/>
          </w:rPr>
          <w:instrText xml:space="preserve"> PAGEREF _Toc133412213 \h </w:instrText>
        </w:r>
        <w:r w:rsidR="00511675">
          <w:rPr>
            <w:noProof/>
            <w:webHidden/>
          </w:rPr>
        </w:r>
        <w:r w:rsidR="00511675">
          <w:rPr>
            <w:noProof/>
            <w:webHidden/>
          </w:rPr>
          <w:fldChar w:fldCharType="separate"/>
        </w:r>
        <w:r w:rsidR="00511675">
          <w:rPr>
            <w:noProof/>
            <w:webHidden/>
          </w:rPr>
          <w:t>5</w:t>
        </w:r>
        <w:r w:rsidR="00511675">
          <w:rPr>
            <w:noProof/>
            <w:webHidden/>
          </w:rPr>
          <w:fldChar w:fldCharType="end"/>
        </w:r>
      </w:hyperlink>
    </w:p>
    <w:p w14:paraId="229092F4" w14:textId="444B786D"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4" w:history="1">
        <w:r w:rsidR="00511675" w:rsidRPr="00304B86">
          <w:rPr>
            <w:rStyle w:val="Hyperlink"/>
            <w:noProof/>
          </w:rPr>
          <w:t>When you can take your pension</w:t>
        </w:r>
        <w:r w:rsidR="00511675">
          <w:rPr>
            <w:noProof/>
            <w:webHidden/>
          </w:rPr>
          <w:tab/>
        </w:r>
        <w:r w:rsidR="00511675">
          <w:rPr>
            <w:noProof/>
            <w:webHidden/>
          </w:rPr>
          <w:fldChar w:fldCharType="begin"/>
        </w:r>
        <w:r w:rsidR="00511675">
          <w:rPr>
            <w:noProof/>
            <w:webHidden/>
          </w:rPr>
          <w:instrText xml:space="preserve"> PAGEREF _Toc133412214 \h </w:instrText>
        </w:r>
        <w:r w:rsidR="00511675">
          <w:rPr>
            <w:noProof/>
            <w:webHidden/>
          </w:rPr>
        </w:r>
        <w:r w:rsidR="00511675">
          <w:rPr>
            <w:noProof/>
            <w:webHidden/>
          </w:rPr>
          <w:fldChar w:fldCharType="separate"/>
        </w:r>
        <w:r w:rsidR="00511675">
          <w:rPr>
            <w:noProof/>
            <w:webHidden/>
          </w:rPr>
          <w:t>7</w:t>
        </w:r>
        <w:r w:rsidR="00511675">
          <w:rPr>
            <w:noProof/>
            <w:webHidden/>
          </w:rPr>
          <w:fldChar w:fldCharType="end"/>
        </w:r>
      </w:hyperlink>
    </w:p>
    <w:p w14:paraId="1F6262F3" w14:textId="2D3714F7"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5" w:history="1">
        <w:r w:rsidR="00511675" w:rsidRPr="00304B86">
          <w:rPr>
            <w:rStyle w:val="Hyperlink"/>
            <w:noProof/>
          </w:rPr>
          <w:t>Taking a tax-free lump sum when you retire</w:t>
        </w:r>
        <w:r w:rsidR="00511675">
          <w:rPr>
            <w:noProof/>
            <w:webHidden/>
          </w:rPr>
          <w:tab/>
        </w:r>
        <w:r w:rsidR="00511675">
          <w:rPr>
            <w:noProof/>
            <w:webHidden/>
          </w:rPr>
          <w:fldChar w:fldCharType="begin"/>
        </w:r>
        <w:r w:rsidR="00511675">
          <w:rPr>
            <w:noProof/>
            <w:webHidden/>
          </w:rPr>
          <w:instrText xml:space="preserve"> PAGEREF _Toc133412215 \h </w:instrText>
        </w:r>
        <w:r w:rsidR="00511675">
          <w:rPr>
            <w:noProof/>
            <w:webHidden/>
          </w:rPr>
        </w:r>
        <w:r w:rsidR="00511675">
          <w:rPr>
            <w:noProof/>
            <w:webHidden/>
          </w:rPr>
          <w:fldChar w:fldCharType="separate"/>
        </w:r>
        <w:r w:rsidR="00511675">
          <w:rPr>
            <w:noProof/>
            <w:webHidden/>
          </w:rPr>
          <w:t>10</w:t>
        </w:r>
        <w:r w:rsidR="00511675">
          <w:rPr>
            <w:noProof/>
            <w:webHidden/>
          </w:rPr>
          <w:fldChar w:fldCharType="end"/>
        </w:r>
      </w:hyperlink>
    </w:p>
    <w:p w14:paraId="1C7AC29F" w14:textId="0154DF63"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6" w:history="1">
        <w:r w:rsidR="00511675" w:rsidRPr="00304B86">
          <w:rPr>
            <w:rStyle w:val="Hyperlink"/>
            <w:noProof/>
          </w:rPr>
          <w:t>Increasing your pension</w:t>
        </w:r>
        <w:r w:rsidR="00511675">
          <w:rPr>
            <w:noProof/>
            <w:webHidden/>
          </w:rPr>
          <w:tab/>
        </w:r>
        <w:r w:rsidR="00511675">
          <w:rPr>
            <w:noProof/>
            <w:webHidden/>
          </w:rPr>
          <w:fldChar w:fldCharType="begin"/>
        </w:r>
        <w:r w:rsidR="00511675">
          <w:rPr>
            <w:noProof/>
            <w:webHidden/>
          </w:rPr>
          <w:instrText xml:space="preserve"> PAGEREF _Toc133412216 \h </w:instrText>
        </w:r>
        <w:r w:rsidR="00511675">
          <w:rPr>
            <w:noProof/>
            <w:webHidden/>
          </w:rPr>
        </w:r>
        <w:r w:rsidR="00511675">
          <w:rPr>
            <w:noProof/>
            <w:webHidden/>
          </w:rPr>
          <w:fldChar w:fldCharType="separate"/>
        </w:r>
        <w:r w:rsidR="00511675">
          <w:rPr>
            <w:noProof/>
            <w:webHidden/>
          </w:rPr>
          <w:t>11</w:t>
        </w:r>
        <w:r w:rsidR="00511675">
          <w:rPr>
            <w:noProof/>
            <w:webHidden/>
          </w:rPr>
          <w:fldChar w:fldCharType="end"/>
        </w:r>
      </w:hyperlink>
    </w:p>
    <w:p w14:paraId="2C890609" w14:textId="7FC92D6F"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7" w:history="1">
        <w:r w:rsidR="00511675" w:rsidRPr="00304B86">
          <w:rPr>
            <w:rStyle w:val="Hyperlink"/>
            <w:noProof/>
          </w:rPr>
          <w:t>Tax controls and your pension</w:t>
        </w:r>
        <w:r w:rsidR="00511675">
          <w:rPr>
            <w:noProof/>
            <w:webHidden/>
          </w:rPr>
          <w:tab/>
        </w:r>
        <w:r w:rsidR="00511675">
          <w:rPr>
            <w:noProof/>
            <w:webHidden/>
          </w:rPr>
          <w:fldChar w:fldCharType="begin"/>
        </w:r>
        <w:r w:rsidR="00511675">
          <w:rPr>
            <w:noProof/>
            <w:webHidden/>
          </w:rPr>
          <w:instrText xml:space="preserve"> PAGEREF _Toc133412217 \h </w:instrText>
        </w:r>
        <w:r w:rsidR="00511675">
          <w:rPr>
            <w:noProof/>
            <w:webHidden/>
          </w:rPr>
        </w:r>
        <w:r w:rsidR="00511675">
          <w:rPr>
            <w:noProof/>
            <w:webHidden/>
          </w:rPr>
          <w:fldChar w:fldCharType="separate"/>
        </w:r>
        <w:r w:rsidR="00511675">
          <w:rPr>
            <w:noProof/>
            <w:webHidden/>
          </w:rPr>
          <w:t>13</w:t>
        </w:r>
        <w:r w:rsidR="00511675">
          <w:rPr>
            <w:noProof/>
            <w:webHidden/>
          </w:rPr>
          <w:fldChar w:fldCharType="end"/>
        </w:r>
      </w:hyperlink>
    </w:p>
    <w:p w14:paraId="1FB94A8F" w14:textId="6BCB797A"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8" w:history="1">
        <w:r w:rsidR="00511675" w:rsidRPr="00304B86">
          <w:rPr>
            <w:rStyle w:val="Hyperlink"/>
            <w:noProof/>
          </w:rPr>
          <w:t>After you have taken your pension</w:t>
        </w:r>
        <w:r w:rsidR="00511675">
          <w:rPr>
            <w:noProof/>
            <w:webHidden/>
          </w:rPr>
          <w:tab/>
        </w:r>
        <w:r w:rsidR="00511675">
          <w:rPr>
            <w:noProof/>
            <w:webHidden/>
          </w:rPr>
          <w:fldChar w:fldCharType="begin"/>
        </w:r>
        <w:r w:rsidR="00511675">
          <w:rPr>
            <w:noProof/>
            <w:webHidden/>
          </w:rPr>
          <w:instrText xml:space="preserve"> PAGEREF _Toc133412218 \h </w:instrText>
        </w:r>
        <w:r w:rsidR="00511675">
          <w:rPr>
            <w:noProof/>
            <w:webHidden/>
          </w:rPr>
        </w:r>
        <w:r w:rsidR="00511675">
          <w:rPr>
            <w:noProof/>
            <w:webHidden/>
          </w:rPr>
          <w:fldChar w:fldCharType="separate"/>
        </w:r>
        <w:r w:rsidR="00511675">
          <w:rPr>
            <w:noProof/>
            <w:webHidden/>
          </w:rPr>
          <w:t>14</w:t>
        </w:r>
        <w:r w:rsidR="00511675">
          <w:rPr>
            <w:noProof/>
            <w:webHidden/>
          </w:rPr>
          <w:fldChar w:fldCharType="end"/>
        </w:r>
      </w:hyperlink>
    </w:p>
    <w:p w14:paraId="226E07C6" w14:textId="4BBA74FE"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19" w:history="1">
        <w:r w:rsidR="00511675" w:rsidRPr="00304B86">
          <w:rPr>
            <w:rStyle w:val="Hyperlink"/>
            <w:noProof/>
          </w:rPr>
          <w:t>Taking your L</w:t>
        </w:r>
        <w:r w:rsidR="00511675" w:rsidRPr="00304B86">
          <w:rPr>
            <w:rStyle w:val="Hyperlink"/>
            <w:noProof/>
            <w:spacing w:val="-70"/>
          </w:rPr>
          <w:t> </w:t>
        </w:r>
        <w:r w:rsidR="00511675" w:rsidRPr="00304B86">
          <w:rPr>
            <w:rStyle w:val="Hyperlink"/>
            <w:noProof/>
          </w:rPr>
          <w:t>G</w:t>
        </w:r>
        <w:r w:rsidR="00511675" w:rsidRPr="00304B86">
          <w:rPr>
            <w:rStyle w:val="Hyperlink"/>
            <w:noProof/>
            <w:spacing w:val="-70"/>
          </w:rPr>
          <w:t> </w:t>
        </w:r>
        <w:r w:rsidR="00511675" w:rsidRPr="00304B86">
          <w:rPr>
            <w:rStyle w:val="Hyperlink"/>
            <w:noProof/>
          </w:rPr>
          <w:t>P</w:t>
        </w:r>
        <w:r w:rsidR="00511675" w:rsidRPr="00304B86">
          <w:rPr>
            <w:rStyle w:val="Hyperlink"/>
            <w:noProof/>
            <w:spacing w:val="-70"/>
          </w:rPr>
          <w:t> </w:t>
        </w:r>
        <w:r w:rsidR="00511675" w:rsidRPr="00304B86">
          <w:rPr>
            <w:rStyle w:val="Hyperlink"/>
            <w:noProof/>
          </w:rPr>
          <w:t>S pension – the process</w:t>
        </w:r>
        <w:r w:rsidR="00511675">
          <w:rPr>
            <w:noProof/>
            <w:webHidden/>
          </w:rPr>
          <w:tab/>
        </w:r>
        <w:r w:rsidR="00511675">
          <w:rPr>
            <w:noProof/>
            <w:webHidden/>
          </w:rPr>
          <w:fldChar w:fldCharType="begin"/>
        </w:r>
        <w:r w:rsidR="00511675">
          <w:rPr>
            <w:noProof/>
            <w:webHidden/>
          </w:rPr>
          <w:instrText xml:space="preserve"> PAGEREF _Toc133412219 \h </w:instrText>
        </w:r>
        <w:r w:rsidR="00511675">
          <w:rPr>
            <w:noProof/>
            <w:webHidden/>
          </w:rPr>
        </w:r>
        <w:r w:rsidR="00511675">
          <w:rPr>
            <w:noProof/>
            <w:webHidden/>
          </w:rPr>
          <w:fldChar w:fldCharType="separate"/>
        </w:r>
        <w:r w:rsidR="00511675">
          <w:rPr>
            <w:noProof/>
            <w:webHidden/>
          </w:rPr>
          <w:t>16</w:t>
        </w:r>
        <w:r w:rsidR="00511675">
          <w:rPr>
            <w:noProof/>
            <w:webHidden/>
          </w:rPr>
          <w:fldChar w:fldCharType="end"/>
        </w:r>
      </w:hyperlink>
    </w:p>
    <w:p w14:paraId="722CF6C4" w14:textId="05CF5751"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0" w:history="1">
        <w:r w:rsidR="00511675" w:rsidRPr="00304B86">
          <w:rPr>
            <w:rStyle w:val="Hyperlink"/>
            <w:noProof/>
          </w:rPr>
          <w:t>Help if you have a query or complaint</w:t>
        </w:r>
        <w:r w:rsidR="00511675">
          <w:rPr>
            <w:noProof/>
            <w:webHidden/>
          </w:rPr>
          <w:tab/>
        </w:r>
        <w:r w:rsidR="00511675">
          <w:rPr>
            <w:noProof/>
            <w:webHidden/>
          </w:rPr>
          <w:fldChar w:fldCharType="begin"/>
        </w:r>
        <w:r w:rsidR="00511675">
          <w:rPr>
            <w:noProof/>
            <w:webHidden/>
          </w:rPr>
          <w:instrText xml:space="preserve"> PAGEREF _Toc133412220 \h </w:instrText>
        </w:r>
        <w:r w:rsidR="00511675">
          <w:rPr>
            <w:noProof/>
            <w:webHidden/>
          </w:rPr>
        </w:r>
        <w:r w:rsidR="00511675">
          <w:rPr>
            <w:noProof/>
            <w:webHidden/>
          </w:rPr>
          <w:fldChar w:fldCharType="separate"/>
        </w:r>
        <w:r w:rsidR="00511675">
          <w:rPr>
            <w:noProof/>
            <w:webHidden/>
          </w:rPr>
          <w:t>19</w:t>
        </w:r>
        <w:r w:rsidR="00511675">
          <w:rPr>
            <w:noProof/>
            <w:webHidden/>
          </w:rPr>
          <w:fldChar w:fldCharType="end"/>
        </w:r>
      </w:hyperlink>
    </w:p>
    <w:p w14:paraId="4203B41D" w14:textId="2C2ECF6C" w:rsidR="00511675" w:rsidRDefault="007F0235">
      <w:pPr>
        <w:pStyle w:val="TOC2"/>
        <w:rPr>
          <w:rFonts w:asciiTheme="minorHAnsi" w:eastAsiaTheme="minorEastAsia" w:hAnsiTheme="minorHAnsi"/>
          <w:b w:val="0"/>
          <w:noProof/>
          <w:color w:val="auto"/>
          <w:sz w:val="22"/>
          <w:lang w:eastAsia="en-GB"/>
        </w:rPr>
      </w:pPr>
      <w:hyperlink w:anchor="_Toc133412221" w:history="1">
        <w:r w:rsidR="00511675" w:rsidRPr="00304B86">
          <w:rPr>
            <w:rStyle w:val="Hyperlink"/>
            <w:noProof/>
          </w:rPr>
          <w:t>Part 2 – Other useful information</w:t>
        </w:r>
        <w:r w:rsidR="00511675">
          <w:rPr>
            <w:noProof/>
            <w:webHidden/>
          </w:rPr>
          <w:tab/>
        </w:r>
        <w:r w:rsidR="00511675">
          <w:rPr>
            <w:noProof/>
            <w:webHidden/>
          </w:rPr>
          <w:fldChar w:fldCharType="begin"/>
        </w:r>
        <w:r w:rsidR="00511675">
          <w:rPr>
            <w:noProof/>
            <w:webHidden/>
          </w:rPr>
          <w:instrText xml:space="preserve"> PAGEREF _Toc133412221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2321A091" w14:textId="7DD93B1E"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2" w:history="1">
        <w:r w:rsidR="00511675" w:rsidRPr="00304B86">
          <w:rPr>
            <w:rStyle w:val="Hyperlink"/>
            <w:noProof/>
          </w:rPr>
          <w:t>State Pension</w:t>
        </w:r>
        <w:r w:rsidR="00511675">
          <w:rPr>
            <w:noProof/>
            <w:webHidden/>
          </w:rPr>
          <w:tab/>
        </w:r>
        <w:r w:rsidR="00511675">
          <w:rPr>
            <w:noProof/>
            <w:webHidden/>
          </w:rPr>
          <w:fldChar w:fldCharType="begin"/>
        </w:r>
        <w:r w:rsidR="00511675">
          <w:rPr>
            <w:noProof/>
            <w:webHidden/>
          </w:rPr>
          <w:instrText xml:space="preserve"> PAGEREF _Toc133412222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C19A0F5" w14:textId="6EBC31C5"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3" w:history="1">
        <w:r w:rsidR="00511675" w:rsidRPr="00304B86">
          <w:rPr>
            <w:rStyle w:val="Hyperlink"/>
            <w:noProof/>
          </w:rPr>
          <w:t>Tax and your pension</w:t>
        </w:r>
        <w:r w:rsidR="00511675">
          <w:rPr>
            <w:noProof/>
            <w:webHidden/>
          </w:rPr>
          <w:tab/>
        </w:r>
        <w:r w:rsidR="00511675">
          <w:rPr>
            <w:noProof/>
            <w:webHidden/>
          </w:rPr>
          <w:fldChar w:fldCharType="begin"/>
        </w:r>
        <w:r w:rsidR="00511675">
          <w:rPr>
            <w:noProof/>
            <w:webHidden/>
          </w:rPr>
          <w:instrText xml:space="preserve"> PAGEREF _Toc133412223 \h </w:instrText>
        </w:r>
        <w:r w:rsidR="00511675">
          <w:rPr>
            <w:noProof/>
            <w:webHidden/>
          </w:rPr>
        </w:r>
        <w:r w:rsidR="00511675">
          <w:rPr>
            <w:noProof/>
            <w:webHidden/>
          </w:rPr>
          <w:fldChar w:fldCharType="separate"/>
        </w:r>
        <w:r w:rsidR="00511675">
          <w:rPr>
            <w:noProof/>
            <w:webHidden/>
          </w:rPr>
          <w:t>21</w:t>
        </w:r>
        <w:r w:rsidR="00511675">
          <w:rPr>
            <w:noProof/>
            <w:webHidden/>
          </w:rPr>
          <w:fldChar w:fldCharType="end"/>
        </w:r>
      </w:hyperlink>
    </w:p>
    <w:p w14:paraId="5E40BF61" w14:textId="7D5DCDF8"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4" w:history="1">
        <w:r w:rsidR="00511675" w:rsidRPr="00304B86">
          <w:rPr>
            <w:rStyle w:val="Hyperlink"/>
            <w:noProof/>
          </w:rPr>
          <w:t>Tracing previous pension rights</w:t>
        </w:r>
        <w:r w:rsidR="00511675">
          <w:rPr>
            <w:noProof/>
            <w:webHidden/>
          </w:rPr>
          <w:tab/>
        </w:r>
        <w:r w:rsidR="00511675">
          <w:rPr>
            <w:noProof/>
            <w:webHidden/>
          </w:rPr>
          <w:fldChar w:fldCharType="begin"/>
        </w:r>
        <w:r w:rsidR="00511675">
          <w:rPr>
            <w:noProof/>
            <w:webHidden/>
          </w:rPr>
          <w:instrText xml:space="preserve"> PAGEREF _Toc133412224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74FAC70C" w14:textId="4889F9DA"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5" w:history="1">
        <w:r w:rsidR="00511675" w:rsidRPr="00304B86">
          <w:rPr>
            <w:rStyle w:val="Hyperlink"/>
            <w:noProof/>
          </w:rPr>
          <w:t>Pension scams</w:t>
        </w:r>
        <w:r w:rsidR="00511675">
          <w:rPr>
            <w:noProof/>
            <w:webHidden/>
          </w:rPr>
          <w:tab/>
        </w:r>
        <w:r w:rsidR="00511675">
          <w:rPr>
            <w:noProof/>
            <w:webHidden/>
          </w:rPr>
          <w:fldChar w:fldCharType="begin"/>
        </w:r>
        <w:r w:rsidR="00511675">
          <w:rPr>
            <w:noProof/>
            <w:webHidden/>
          </w:rPr>
          <w:instrText xml:space="preserve"> PAGEREF _Toc133412225 \h </w:instrText>
        </w:r>
        <w:r w:rsidR="00511675">
          <w:rPr>
            <w:noProof/>
            <w:webHidden/>
          </w:rPr>
        </w:r>
        <w:r w:rsidR="00511675">
          <w:rPr>
            <w:noProof/>
            <w:webHidden/>
          </w:rPr>
          <w:fldChar w:fldCharType="separate"/>
        </w:r>
        <w:r w:rsidR="00511675">
          <w:rPr>
            <w:noProof/>
            <w:webHidden/>
          </w:rPr>
          <w:t>22</w:t>
        </w:r>
        <w:r w:rsidR="00511675">
          <w:rPr>
            <w:noProof/>
            <w:webHidden/>
          </w:rPr>
          <w:fldChar w:fldCharType="end"/>
        </w:r>
      </w:hyperlink>
    </w:p>
    <w:p w14:paraId="53B31D41" w14:textId="14B4B1F9"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6" w:history="1">
        <w:r w:rsidR="00511675" w:rsidRPr="00304B86">
          <w:rPr>
            <w:rStyle w:val="Hyperlink"/>
            <w:noProof/>
          </w:rPr>
          <w:t>Where to go for support</w:t>
        </w:r>
        <w:r w:rsidR="00511675">
          <w:rPr>
            <w:noProof/>
            <w:webHidden/>
          </w:rPr>
          <w:tab/>
        </w:r>
        <w:r w:rsidR="00511675">
          <w:rPr>
            <w:noProof/>
            <w:webHidden/>
          </w:rPr>
          <w:fldChar w:fldCharType="begin"/>
        </w:r>
        <w:r w:rsidR="00511675">
          <w:rPr>
            <w:noProof/>
            <w:webHidden/>
          </w:rPr>
          <w:instrText xml:space="preserve"> PAGEREF _Toc133412226 \h </w:instrText>
        </w:r>
        <w:r w:rsidR="00511675">
          <w:rPr>
            <w:noProof/>
            <w:webHidden/>
          </w:rPr>
        </w:r>
        <w:r w:rsidR="00511675">
          <w:rPr>
            <w:noProof/>
            <w:webHidden/>
          </w:rPr>
          <w:fldChar w:fldCharType="separate"/>
        </w:r>
        <w:r w:rsidR="00511675">
          <w:rPr>
            <w:noProof/>
            <w:webHidden/>
          </w:rPr>
          <w:t>24</w:t>
        </w:r>
        <w:r w:rsidR="00511675">
          <w:rPr>
            <w:noProof/>
            <w:webHidden/>
          </w:rPr>
          <w:fldChar w:fldCharType="end"/>
        </w:r>
      </w:hyperlink>
    </w:p>
    <w:p w14:paraId="1976373C" w14:textId="31355B66"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7" w:history="1">
        <w:r w:rsidR="00511675" w:rsidRPr="00304B86">
          <w:rPr>
            <w:rStyle w:val="Hyperlink"/>
            <w:noProof/>
          </w:rPr>
          <w:t>Budget Planner</w:t>
        </w:r>
        <w:r w:rsidR="00511675">
          <w:rPr>
            <w:noProof/>
            <w:webHidden/>
          </w:rPr>
          <w:tab/>
        </w:r>
        <w:r w:rsidR="00511675">
          <w:rPr>
            <w:noProof/>
            <w:webHidden/>
          </w:rPr>
          <w:fldChar w:fldCharType="begin"/>
        </w:r>
        <w:r w:rsidR="00511675">
          <w:rPr>
            <w:noProof/>
            <w:webHidden/>
          </w:rPr>
          <w:instrText xml:space="preserve"> PAGEREF _Toc133412227 \h </w:instrText>
        </w:r>
        <w:r w:rsidR="00511675">
          <w:rPr>
            <w:noProof/>
            <w:webHidden/>
          </w:rPr>
        </w:r>
        <w:r w:rsidR="00511675">
          <w:rPr>
            <w:noProof/>
            <w:webHidden/>
          </w:rPr>
          <w:fldChar w:fldCharType="separate"/>
        </w:r>
        <w:r w:rsidR="00511675">
          <w:rPr>
            <w:noProof/>
            <w:webHidden/>
          </w:rPr>
          <w:t>26</w:t>
        </w:r>
        <w:r w:rsidR="00511675">
          <w:rPr>
            <w:noProof/>
            <w:webHidden/>
          </w:rPr>
          <w:fldChar w:fldCharType="end"/>
        </w:r>
      </w:hyperlink>
    </w:p>
    <w:p w14:paraId="6731AC7F" w14:textId="3ED7DFF7"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8" w:history="1">
        <w:r w:rsidR="00511675" w:rsidRPr="00304B86">
          <w:rPr>
            <w:rStyle w:val="Hyperlink"/>
            <w:noProof/>
          </w:rPr>
          <w:t>How to find out more</w:t>
        </w:r>
        <w:r w:rsidR="00511675">
          <w:rPr>
            <w:noProof/>
            <w:webHidden/>
          </w:rPr>
          <w:tab/>
        </w:r>
        <w:r w:rsidR="00511675">
          <w:rPr>
            <w:noProof/>
            <w:webHidden/>
          </w:rPr>
          <w:fldChar w:fldCharType="begin"/>
        </w:r>
        <w:r w:rsidR="00511675">
          <w:rPr>
            <w:noProof/>
            <w:webHidden/>
          </w:rPr>
          <w:instrText xml:space="preserve"> PAGEREF _Toc133412228 \h </w:instrText>
        </w:r>
        <w:r w:rsidR="00511675">
          <w:rPr>
            <w:noProof/>
            <w:webHidden/>
          </w:rPr>
        </w:r>
        <w:r w:rsidR="00511675">
          <w:rPr>
            <w:noProof/>
            <w:webHidden/>
          </w:rPr>
          <w:fldChar w:fldCharType="separate"/>
        </w:r>
        <w:r w:rsidR="00511675">
          <w:rPr>
            <w:noProof/>
            <w:webHidden/>
          </w:rPr>
          <w:t>27</w:t>
        </w:r>
        <w:r w:rsidR="00511675">
          <w:rPr>
            <w:noProof/>
            <w:webHidden/>
          </w:rPr>
          <w:fldChar w:fldCharType="end"/>
        </w:r>
      </w:hyperlink>
    </w:p>
    <w:p w14:paraId="77B36AB6" w14:textId="5355FE2D"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29" w:history="1">
        <w:r w:rsidR="00511675" w:rsidRPr="00304B86">
          <w:rPr>
            <w:rStyle w:val="Hyperlink"/>
            <w:noProof/>
          </w:rPr>
          <w:t>Disclaimer</w:t>
        </w:r>
        <w:r w:rsidR="00511675">
          <w:rPr>
            <w:noProof/>
            <w:webHidden/>
          </w:rPr>
          <w:tab/>
        </w:r>
        <w:r w:rsidR="00511675">
          <w:rPr>
            <w:noProof/>
            <w:webHidden/>
          </w:rPr>
          <w:fldChar w:fldCharType="begin"/>
        </w:r>
        <w:r w:rsidR="00511675">
          <w:rPr>
            <w:noProof/>
            <w:webHidden/>
          </w:rPr>
          <w:instrText xml:space="preserve"> PAGEREF _Toc133412229 \h </w:instrText>
        </w:r>
        <w:r w:rsidR="00511675">
          <w:rPr>
            <w:noProof/>
            <w:webHidden/>
          </w:rPr>
        </w:r>
        <w:r w:rsidR="00511675">
          <w:rPr>
            <w:noProof/>
            <w:webHidden/>
          </w:rPr>
          <w:fldChar w:fldCharType="separate"/>
        </w:r>
        <w:r w:rsidR="00511675">
          <w:rPr>
            <w:noProof/>
            <w:webHidden/>
          </w:rPr>
          <w:t>28</w:t>
        </w:r>
        <w:r w:rsidR="00511675">
          <w:rPr>
            <w:noProof/>
            <w:webHidden/>
          </w:rPr>
          <w:fldChar w:fldCharType="end"/>
        </w:r>
      </w:hyperlink>
    </w:p>
    <w:p w14:paraId="3911BB82" w14:textId="622A8A3D" w:rsidR="00511675" w:rsidRDefault="007F0235">
      <w:pPr>
        <w:pStyle w:val="TOC3"/>
        <w:tabs>
          <w:tab w:val="right" w:leader="dot" w:pos="9016"/>
        </w:tabs>
        <w:rPr>
          <w:rFonts w:asciiTheme="minorHAnsi" w:eastAsiaTheme="minorEastAsia" w:hAnsiTheme="minorHAnsi"/>
          <w:noProof/>
          <w:color w:val="auto"/>
          <w:sz w:val="22"/>
          <w:lang w:eastAsia="en-GB"/>
        </w:rPr>
      </w:pPr>
      <w:hyperlink w:anchor="_Toc133412230" w:history="1">
        <w:r w:rsidR="00511675" w:rsidRPr="00304B86">
          <w:rPr>
            <w:rStyle w:val="Hyperlink"/>
            <w:noProof/>
          </w:rPr>
          <w:t>Notes</w:t>
        </w:r>
        <w:r w:rsidR="00511675">
          <w:rPr>
            <w:noProof/>
            <w:webHidden/>
          </w:rPr>
          <w:tab/>
        </w:r>
        <w:r w:rsidR="00511675">
          <w:rPr>
            <w:noProof/>
            <w:webHidden/>
          </w:rPr>
          <w:fldChar w:fldCharType="begin"/>
        </w:r>
        <w:r w:rsidR="00511675">
          <w:rPr>
            <w:noProof/>
            <w:webHidden/>
          </w:rPr>
          <w:instrText xml:space="preserve"> PAGEREF _Toc133412230 \h </w:instrText>
        </w:r>
        <w:r w:rsidR="00511675">
          <w:rPr>
            <w:noProof/>
            <w:webHidden/>
          </w:rPr>
        </w:r>
        <w:r w:rsidR="00511675">
          <w:rPr>
            <w:noProof/>
            <w:webHidden/>
          </w:rPr>
          <w:fldChar w:fldCharType="separate"/>
        </w:r>
        <w:r w:rsidR="00511675">
          <w:rPr>
            <w:noProof/>
            <w:webHidden/>
          </w:rPr>
          <w:t>29</w:t>
        </w:r>
        <w:r w:rsidR="00511675">
          <w:rPr>
            <w:noProof/>
            <w:webHidden/>
          </w:rPr>
          <w:fldChar w:fldCharType="end"/>
        </w:r>
      </w:hyperlink>
    </w:p>
    <w:p w14:paraId="0911AB76" w14:textId="78533993"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133412210"/>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5FD41E03" w:rsidR="00E557E8" w:rsidRPr="00FF5758" w:rsidRDefault="00AB01C3" w:rsidP="00FF5758">
      <w:pPr>
        <w:rPr>
          <w:rFonts w:cs="Arial"/>
        </w:rPr>
      </w:pPr>
      <w:r w:rsidRPr="00FF5758">
        <w:rPr>
          <w:rFonts w:cs="Arial"/>
        </w:rPr>
        <w:t xml:space="preserve">The purpose of this guide is to assist </w:t>
      </w:r>
      <w:r w:rsidR="00014452">
        <w:rPr>
          <w:rFonts w:cs="Arial"/>
        </w:rPr>
        <w:t xml:space="preserve">you </w:t>
      </w:r>
      <w:r w:rsidRPr="00FF5758">
        <w:rPr>
          <w:rFonts w:cs="Arial"/>
        </w:rPr>
        <w:t xml:space="preserve">with </w:t>
      </w:r>
      <w:r w:rsidR="00014452">
        <w:rPr>
          <w:rFonts w:cs="Arial"/>
        </w:rPr>
        <w:t>you</w:t>
      </w:r>
      <w:r w:rsidRPr="00FF5758">
        <w:rPr>
          <w:rFonts w:cs="Arial"/>
        </w:rPr>
        <w:t xml:space="preserve">r retirement planning. </w:t>
      </w:r>
      <w:r w:rsidR="00E21A9E">
        <w:rPr>
          <w:rFonts w:cs="Arial"/>
        </w:rPr>
        <w:t xml:space="preserve">You </w:t>
      </w:r>
      <w:r w:rsidRPr="00FF5758">
        <w:rPr>
          <w:rFonts w:cs="Arial"/>
        </w:rPr>
        <w:t>should not use</w:t>
      </w:r>
      <w:r w:rsidR="00E21A9E">
        <w:rPr>
          <w:rFonts w:cs="Arial"/>
        </w:rPr>
        <w:t xml:space="preserve"> it</w:t>
      </w:r>
      <w:r w:rsidRPr="00FF5758">
        <w:rPr>
          <w:rFonts w:cs="Arial"/>
        </w:rPr>
        <w:t xml:space="preserve">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133412211"/>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133412212"/>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179447F0"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00EF7A85">
        <w:rPr>
          <w:rFonts w:cs="Arial"/>
        </w:rPr>
        <w:t>In the April following the</w:t>
      </w:r>
      <w:r w:rsidRPr="00FF5758">
        <w:rPr>
          <w:rFonts w:cs="Arial"/>
        </w:rPr>
        <w:t xml:space="preserv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739557D8"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2C3D6E9E" w14:textId="044A8C14" w:rsidR="00B10F38" w:rsidRPr="00FF5758" w:rsidRDefault="00A41FDE" w:rsidP="00C11555">
      <w:pPr>
        <w:pStyle w:val="Heading3"/>
      </w:pPr>
      <w:bookmarkStart w:id="8" w:name="_How_your_LGPS"/>
      <w:bookmarkStart w:id="9" w:name="_Toc133412213"/>
      <w:bookmarkEnd w:id="8"/>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0912F27F" w:rsidR="00D756B3" w:rsidRDefault="00EF7A85" w:rsidP="0035551F">
      <w:pPr>
        <w:rPr>
          <w:rFonts w:cs="Arial"/>
        </w:rPr>
      </w:pPr>
      <w:r>
        <w:rPr>
          <w:rFonts w:cs="Arial"/>
        </w:rPr>
        <w:t xml:space="preserve">In the April following </w:t>
      </w:r>
      <w:r w:rsidR="00D756B3" w:rsidRPr="00FF5758">
        <w:rPr>
          <w:rFonts w:cs="Arial"/>
        </w:rPr>
        <w:t xml:space="preserve">the end of each year, your pension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4D7A1A5F" w:rsidR="00D756B3" w:rsidRPr="00FF5758" w:rsidRDefault="00D756B3" w:rsidP="00FF5758">
      <w:pPr>
        <w:rPr>
          <w:rFonts w:cs="Arial"/>
        </w:rPr>
      </w:pPr>
      <w:r w:rsidRPr="00FF5758">
        <w:rPr>
          <w:rFonts w:cs="Arial"/>
        </w:rPr>
        <w:t xml:space="preserve">For </w:t>
      </w:r>
      <w:r w:rsidR="00CB5BED">
        <w:rPr>
          <w:rFonts w:cs="Arial"/>
        </w:rPr>
        <w:t xml:space="preserve">each year of </w:t>
      </w:r>
      <w:r w:rsidRPr="00FF5758">
        <w:rPr>
          <w:rFonts w:cs="Arial"/>
        </w:rPr>
        <w:t xml:space="preserve">membership between 1 April 2008 and 1 April 2014, you will receive a pension of 1/60th of your </w:t>
      </w:r>
      <w:r w:rsidRPr="00FF5758">
        <w:rPr>
          <w:rFonts w:cs="Arial"/>
          <w:b/>
        </w:rPr>
        <w:t>final pay</w:t>
      </w:r>
      <w:r w:rsidRPr="00FF5758">
        <w:rPr>
          <w:rFonts w:cs="Arial"/>
        </w:rPr>
        <w:t xml:space="preserve">. </w:t>
      </w:r>
    </w:p>
    <w:p w14:paraId="7A7B1021" w14:textId="558579F8"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CB5BED">
        <w:rPr>
          <w:rFonts w:cs="Arial"/>
        </w:rPr>
        <w:t xml:space="preserve">you </w:t>
      </w:r>
      <w:r w:rsidRPr="00FF5758">
        <w:rPr>
          <w:rFonts w:cs="Arial"/>
        </w:rPr>
        <w:t xml:space="preserve">earn in the year before leaving the Scheme. Pay from one of the two previous years can be </w:t>
      </w:r>
      <w:proofErr w:type="gramStart"/>
      <w:r w:rsidRPr="00FF5758">
        <w:rPr>
          <w:rFonts w:cs="Arial"/>
        </w:rPr>
        <w:t>used, if</w:t>
      </w:r>
      <w:proofErr w:type="gramEnd"/>
      <w:r w:rsidRPr="00FF5758">
        <w:rPr>
          <w:rFonts w:cs="Arial"/>
        </w:rPr>
        <w:t xml:space="preserve">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345BD6A8" w14:textId="4909179F" w:rsidR="006E6A89" w:rsidRDefault="00D756B3" w:rsidP="00A220E5">
      <w:pPr>
        <w:rPr>
          <w:rFonts w:cs="Arial"/>
        </w:rPr>
      </w:pPr>
      <w:r w:rsidRPr="00FF5758">
        <w:rPr>
          <w:rFonts w:cs="Arial"/>
        </w:rPr>
        <w:t>If you worked part-time before 1 April 2014, your membership is reduced accordingly. For example, if you worked 17.5 hours per week and the full time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r w:rsidR="00A220E5">
        <w:rPr>
          <w:rFonts w:cs="Arial"/>
        </w:rPr>
        <w:t xml:space="preserve"> </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7D1EC1B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EF7A85">
        <w:rPr>
          <w:rFonts w:cs="Arial"/>
        </w:rPr>
        <w:t>3</w:t>
      </w:r>
    </w:p>
    <w:p w14:paraId="0AB14F93" w14:textId="26DDF682"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0027E"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with 3</w:t>
      </w:r>
      <w:r w:rsidR="00EF7A85">
        <w:rPr>
          <w:rFonts w:cs="Arial"/>
        </w:rPr>
        <w:t>0</w:t>
      </w:r>
      <w:r w:rsidRPr="00FF5758">
        <w:rPr>
          <w:rFonts w:cs="Arial"/>
        </w:rPr>
        <w:t xml:space="preserve">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14822102" w:rsidR="00D756B3" w:rsidRDefault="00D756B3" w:rsidP="007C43E8">
      <w:pPr>
        <w:pStyle w:val="ListParagraph"/>
        <w:numPr>
          <w:ilvl w:val="0"/>
          <w:numId w:val="2"/>
        </w:numPr>
        <w:ind w:right="521"/>
        <w:rPr>
          <w:rFonts w:cs="Arial"/>
        </w:rPr>
      </w:pPr>
      <w:r w:rsidRPr="00FF5758">
        <w:rPr>
          <w:rFonts w:cs="Arial"/>
        </w:rPr>
        <w:t>whose final pay is £2</w:t>
      </w:r>
      <w:r w:rsidR="00EF7A85">
        <w:rPr>
          <w:rFonts w:cs="Arial"/>
        </w:rPr>
        <w:t>5</w:t>
      </w:r>
      <w:r w:rsidRPr="00FF5758">
        <w:rPr>
          <w:rFonts w:cs="Arial"/>
        </w:rPr>
        <w:t>,000</w:t>
      </w:r>
    </w:p>
    <w:p w14:paraId="5ABBB060" w14:textId="20435F2D" w:rsidR="00D756B3" w:rsidRPr="005E655E" w:rsidRDefault="005E655E" w:rsidP="005E655E">
      <w:pPr>
        <w:pStyle w:val="ListParagraph"/>
        <w:numPr>
          <w:ilvl w:val="0"/>
          <w:numId w:val="2"/>
        </w:numPr>
        <w:rPr>
          <w:rFonts w:cs="Arial"/>
        </w:rPr>
      </w:pPr>
      <w:r>
        <w:rPr>
          <w:rFonts w:cs="Arial"/>
        </w:rPr>
        <w:t>w</w:t>
      </w:r>
      <w:r w:rsidR="00D756B3" w:rsidRPr="005E655E">
        <w:rPr>
          <w:rFonts w:cs="Arial"/>
        </w:rPr>
        <w:t>ho has built up a pension account since 1 April 2014 as shown in the table.</w:t>
      </w:r>
    </w:p>
    <w:p w14:paraId="20A65319" w14:textId="0CF7C75A" w:rsidR="00D756B3" w:rsidRDefault="00D756B3" w:rsidP="00C11555">
      <w:pPr>
        <w:pStyle w:val="Heading4"/>
      </w:pPr>
      <w:r w:rsidRPr="00FF5758">
        <w:lastRenderedPageBreak/>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20145167"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 xml:space="preserve">Benefits based on </w:t>
      </w:r>
      <w:r w:rsidR="00EF7A85">
        <w:rPr>
          <w:rFonts w:cs="Arial"/>
        </w:rPr>
        <w:t>15</w:t>
      </w:r>
      <w:r w:rsidRPr="00FF5758">
        <w:rPr>
          <w:rFonts w:cs="Arial"/>
        </w:rPr>
        <w:t xml:space="preserve"> years’ membership up to 31 March 2008</w:t>
      </w:r>
      <w:r w:rsidR="007116AE">
        <w:rPr>
          <w:rFonts w:cs="Arial"/>
        </w:rPr>
        <w:t>:</w:t>
      </w:r>
    </w:p>
    <w:p w14:paraId="3F0AB069" w14:textId="79942842"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Pension: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4,687</w:t>
      </w:r>
    </w:p>
    <w:p w14:paraId="181E828A" w14:textId="44E58CB5"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 xml:space="preserve">Lump sum: 3 x </w:t>
      </w:r>
      <w:r w:rsidR="00EF7A85">
        <w:rPr>
          <w:rFonts w:cs="Arial"/>
        </w:rPr>
        <w:t>15</w:t>
      </w:r>
      <w:r w:rsidRPr="00FF5758">
        <w:rPr>
          <w:rFonts w:cs="Arial"/>
        </w:rPr>
        <w:t>/80th x £2</w:t>
      </w:r>
      <w:r w:rsidR="00EF7A85">
        <w:rPr>
          <w:rFonts w:cs="Arial"/>
        </w:rPr>
        <w:t>5</w:t>
      </w:r>
      <w:r w:rsidRPr="00FF5758">
        <w:rPr>
          <w:rFonts w:cs="Arial"/>
        </w:rPr>
        <w:t xml:space="preserve">,000 = </w:t>
      </w:r>
      <w:r w:rsidRPr="00FF5758">
        <w:rPr>
          <w:rFonts w:cs="Arial"/>
          <w:b/>
        </w:rPr>
        <w:t>£</w:t>
      </w:r>
      <w:r w:rsidR="00EF7A85">
        <w:rPr>
          <w:rFonts w:cs="Arial"/>
          <w:b/>
        </w:rPr>
        <w:t>14,062</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06CA2FB9"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EF7A85">
        <w:rPr>
          <w:rFonts w:cs="Arial"/>
        </w:rPr>
        <w:t>5</w:t>
      </w:r>
      <w:r w:rsidRPr="00FF5758">
        <w:rPr>
          <w:rFonts w:cs="Arial"/>
        </w:rPr>
        <w:t xml:space="preserve">,000 = </w:t>
      </w:r>
      <w:r w:rsidRPr="00FF5758">
        <w:rPr>
          <w:rFonts w:cs="Arial"/>
          <w:b/>
        </w:rPr>
        <w:t>£2,</w:t>
      </w:r>
      <w:r w:rsidR="00EF7A85">
        <w:rPr>
          <w:rFonts w:cs="Arial"/>
          <w:b/>
        </w:rPr>
        <w:t>5</w:t>
      </w:r>
      <w:r w:rsidRPr="00FF5758">
        <w:rPr>
          <w:rFonts w:cs="Arial"/>
          <w:b/>
        </w:rPr>
        <w:t>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284"/>
      </w:tblGrid>
      <w:tr w:rsidR="00D756B3" w:rsidRPr="00FF5758" w14:paraId="55D703E0" w14:textId="77777777" w:rsidTr="00002058">
        <w:trPr>
          <w:cantSplit/>
          <w:trHeight w:val="1134"/>
          <w:tblHeader/>
        </w:trPr>
        <w:tc>
          <w:tcPr>
            <w:tcW w:w="1137"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458"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2077"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164"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002058">
        <w:trPr>
          <w:cantSplit/>
          <w:trHeight w:val="567"/>
        </w:trPr>
        <w:tc>
          <w:tcPr>
            <w:tcW w:w="1137"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458"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654537E7" w:rsidR="00D756B3" w:rsidRPr="00FF5758" w:rsidRDefault="00D756B3" w:rsidP="00537C32">
            <w:pPr>
              <w:spacing w:after="0"/>
              <w:rPr>
                <w:rFonts w:cs="Arial"/>
              </w:rPr>
            </w:pPr>
            <w:r w:rsidRPr="00FF5758">
              <w:rPr>
                <w:rFonts w:cs="Arial"/>
              </w:rPr>
              <w:t xml:space="preserve">£18,500 </w:t>
            </w:r>
            <w:r w:rsidR="00EF7A85">
              <w:t xml:space="preserve">÷ </w:t>
            </w:r>
            <w:r w:rsidRPr="00FF5758">
              <w:rPr>
                <w:rFonts w:cs="Arial"/>
              </w:rPr>
              <w:t xml:space="preserve">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2077"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164"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002058">
        <w:trPr>
          <w:cantSplit/>
          <w:trHeight w:val="567"/>
        </w:trPr>
        <w:tc>
          <w:tcPr>
            <w:tcW w:w="1137"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458"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09957849" w:rsidR="00D756B3" w:rsidRPr="00FF5758" w:rsidRDefault="00D756B3" w:rsidP="00537C32">
            <w:pPr>
              <w:spacing w:after="0"/>
              <w:rPr>
                <w:rFonts w:cs="Arial"/>
              </w:rPr>
            </w:pPr>
            <w:r w:rsidRPr="00FF5758">
              <w:rPr>
                <w:rFonts w:cs="Arial"/>
              </w:rPr>
              <w:t xml:space="preserve">£19,000 </w:t>
            </w:r>
            <w:r w:rsidR="00EF7A85">
              <w:t>÷</w:t>
            </w:r>
            <w:r w:rsidRPr="00FF5758">
              <w:rPr>
                <w:rFonts w:cs="Arial"/>
              </w:rPr>
              <w:t xml:space="preserve">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2077"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164"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002058">
        <w:trPr>
          <w:cantSplit/>
          <w:trHeight w:val="567"/>
        </w:trPr>
        <w:tc>
          <w:tcPr>
            <w:tcW w:w="1137"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458"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079A03C5" w:rsidR="00D756B3" w:rsidRPr="00FF5758" w:rsidRDefault="00D756B3" w:rsidP="00537C32">
            <w:pPr>
              <w:spacing w:after="0"/>
              <w:rPr>
                <w:rFonts w:cs="Arial"/>
              </w:rPr>
            </w:pPr>
            <w:r w:rsidRPr="00FF5758">
              <w:rPr>
                <w:rFonts w:cs="Arial"/>
              </w:rPr>
              <w:t xml:space="preserve">£20,000 </w:t>
            </w:r>
            <w:r w:rsidR="00EF7A85">
              <w:t>÷</w:t>
            </w:r>
            <w:r w:rsidRPr="00FF5758">
              <w:rPr>
                <w:rFonts w:cs="Arial"/>
              </w:rPr>
              <w:t xml:space="preserve">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2077"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164"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002058">
        <w:trPr>
          <w:cantSplit/>
          <w:trHeight w:val="567"/>
        </w:trPr>
        <w:tc>
          <w:tcPr>
            <w:tcW w:w="1137"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458"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5C77989A" w:rsidR="00D756B3" w:rsidRPr="00FF5758" w:rsidRDefault="00D756B3" w:rsidP="00537C32">
            <w:pPr>
              <w:spacing w:after="0"/>
              <w:rPr>
                <w:rFonts w:cs="Arial"/>
              </w:rPr>
            </w:pPr>
            <w:r w:rsidRPr="00FF5758">
              <w:rPr>
                <w:rFonts w:cs="Arial"/>
              </w:rPr>
              <w:t>£21,000</w:t>
            </w:r>
            <w:r w:rsidR="00EF7A85">
              <w:t xml:space="preserve"> ÷</w:t>
            </w:r>
            <w:r w:rsidRPr="00FF5758">
              <w:rPr>
                <w:rFonts w:cs="Arial"/>
              </w:rPr>
              <w:t xml:space="preserve">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2077"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164"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002058">
        <w:trPr>
          <w:cantSplit/>
          <w:trHeight w:val="567"/>
        </w:trPr>
        <w:tc>
          <w:tcPr>
            <w:tcW w:w="1137"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458"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1BE2E668" w:rsidR="00D756B3" w:rsidRPr="00FF5758" w:rsidRDefault="00D756B3" w:rsidP="00537C32">
            <w:pPr>
              <w:spacing w:after="0"/>
              <w:rPr>
                <w:rFonts w:cs="Arial"/>
              </w:rPr>
            </w:pPr>
            <w:r w:rsidRPr="00FF5758">
              <w:rPr>
                <w:rFonts w:cs="Arial"/>
              </w:rPr>
              <w:t>£22,000</w:t>
            </w:r>
            <w:r w:rsidR="00EF7A85">
              <w:t xml:space="preserve"> ÷</w:t>
            </w:r>
            <w:r w:rsidRPr="00FF5758">
              <w:rPr>
                <w:rFonts w:cs="Arial"/>
              </w:rPr>
              <w:t xml:space="preserve">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2077"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164"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002058">
        <w:trPr>
          <w:cantSplit/>
          <w:trHeight w:val="567"/>
        </w:trPr>
        <w:tc>
          <w:tcPr>
            <w:tcW w:w="1137"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458"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70726507" w:rsidR="00BC6BC6" w:rsidRPr="00FF5758" w:rsidRDefault="00917A79" w:rsidP="00537C32">
            <w:pPr>
              <w:spacing w:after="0"/>
              <w:rPr>
                <w:rFonts w:cs="Arial"/>
              </w:rPr>
            </w:pPr>
            <w:r>
              <w:rPr>
                <w:rFonts w:cs="Arial"/>
              </w:rPr>
              <w:t>£22,000</w:t>
            </w:r>
            <w:r w:rsidR="00EF7A85">
              <w:t xml:space="preserve"> ÷</w:t>
            </w:r>
            <w:r>
              <w:rPr>
                <w:rFonts w:cs="Arial"/>
              </w:rPr>
              <w:t xml:space="preserve">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2077"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164"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r w:rsidR="00EF7A85" w:rsidRPr="00FF5758" w14:paraId="3E804973" w14:textId="77777777" w:rsidTr="00002058">
        <w:trPr>
          <w:cantSplit/>
          <w:trHeight w:val="567"/>
        </w:trPr>
        <w:tc>
          <w:tcPr>
            <w:tcW w:w="1137" w:type="dxa"/>
            <w:shd w:val="clear" w:color="auto" w:fill="D5F0F7"/>
            <w:vAlign w:val="center"/>
          </w:tcPr>
          <w:p w14:paraId="0369D475" w14:textId="742706FE" w:rsidR="00EF7A85" w:rsidRDefault="00EF7A85" w:rsidP="00537C32">
            <w:pPr>
              <w:spacing w:after="0"/>
              <w:rPr>
                <w:rFonts w:cs="Arial"/>
              </w:rPr>
            </w:pPr>
            <w:r>
              <w:rPr>
                <w:rFonts w:cs="Arial"/>
              </w:rPr>
              <w:t>2020/21</w:t>
            </w:r>
          </w:p>
        </w:tc>
        <w:tc>
          <w:tcPr>
            <w:tcW w:w="1458" w:type="dxa"/>
            <w:shd w:val="clear" w:color="auto" w:fill="D5F0F7"/>
            <w:vAlign w:val="center"/>
          </w:tcPr>
          <w:p w14:paraId="0E08448E" w14:textId="424BF3AE" w:rsidR="00EF7A85" w:rsidRDefault="00EF7A85" w:rsidP="00537C32">
            <w:pPr>
              <w:spacing w:after="0"/>
              <w:rPr>
                <w:rFonts w:cs="Arial"/>
              </w:rPr>
            </w:pPr>
            <w:r>
              <w:rPr>
                <w:rFonts w:cs="Arial"/>
              </w:rPr>
              <w:t>£2,659.27</w:t>
            </w:r>
          </w:p>
        </w:tc>
        <w:tc>
          <w:tcPr>
            <w:tcW w:w="1694" w:type="dxa"/>
            <w:shd w:val="clear" w:color="auto" w:fill="D5F0F7"/>
            <w:vAlign w:val="center"/>
          </w:tcPr>
          <w:p w14:paraId="6E3AA9F7" w14:textId="7DA50F68" w:rsidR="00EF7A85" w:rsidRDefault="00EF7A85" w:rsidP="00537C32">
            <w:pPr>
              <w:spacing w:after="0"/>
              <w:rPr>
                <w:rFonts w:cs="Arial"/>
              </w:rPr>
            </w:pPr>
            <w:r>
              <w:rPr>
                <w:rFonts w:cs="Arial"/>
              </w:rPr>
              <w:t xml:space="preserve">£23,000 </w:t>
            </w:r>
            <w:r w:rsidR="00A220E5">
              <w:t>÷ 49 =£469.39</w:t>
            </w:r>
          </w:p>
        </w:tc>
        <w:tc>
          <w:tcPr>
            <w:tcW w:w="1284" w:type="dxa"/>
            <w:shd w:val="clear" w:color="auto" w:fill="D5F0F7"/>
            <w:vAlign w:val="center"/>
          </w:tcPr>
          <w:p w14:paraId="5B975347" w14:textId="7F2946AB" w:rsidR="00EF7A85" w:rsidRDefault="00A220E5" w:rsidP="00537C32">
            <w:pPr>
              <w:spacing w:after="0"/>
              <w:rPr>
                <w:rFonts w:cs="Arial"/>
              </w:rPr>
            </w:pPr>
            <w:r>
              <w:rPr>
                <w:rFonts w:cs="Arial"/>
              </w:rPr>
              <w:t>£3,128.66</w:t>
            </w:r>
          </w:p>
        </w:tc>
        <w:tc>
          <w:tcPr>
            <w:tcW w:w="2077" w:type="dxa"/>
            <w:shd w:val="clear" w:color="auto" w:fill="D5F0F7"/>
            <w:vAlign w:val="center"/>
          </w:tcPr>
          <w:p w14:paraId="5762B005" w14:textId="3BA53F41" w:rsidR="00EF7A85" w:rsidRDefault="00A220E5" w:rsidP="00537C32">
            <w:pPr>
              <w:spacing w:after="0"/>
              <w:rPr>
                <w:rFonts w:cs="Arial"/>
              </w:rPr>
            </w:pPr>
            <w:r>
              <w:rPr>
                <w:rFonts w:cs="Arial"/>
              </w:rPr>
              <w:t>£15.64 (0.5%)</w:t>
            </w:r>
          </w:p>
        </w:tc>
        <w:tc>
          <w:tcPr>
            <w:tcW w:w="1164" w:type="dxa"/>
            <w:shd w:val="clear" w:color="auto" w:fill="D5F0F7"/>
            <w:vAlign w:val="center"/>
          </w:tcPr>
          <w:p w14:paraId="000798DF" w14:textId="1C8C152C" w:rsidR="00EF7A85" w:rsidRDefault="00A220E5" w:rsidP="00537C32">
            <w:pPr>
              <w:spacing w:after="0"/>
              <w:rPr>
                <w:rFonts w:cs="Arial"/>
              </w:rPr>
            </w:pPr>
            <w:r>
              <w:rPr>
                <w:rFonts w:cs="Arial"/>
              </w:rPr>
              <w:t>£3,144.30</w:t>
            </w:r>
          </w:p>
        </w:tc>
      </w:tr>
      <w:tr w:rsidR="00EF7A85" w:rsidRPr="00FF5758" w14:paraId="1137A532" w14:textId="77777777" w:rsidTr="00002058">
        <w:trPr>
          <w:cantSplit/>
          <w:trHeight w:val="567"/>
        </w:trPr>
        <w:tc>
          <w:tcPr>
            <w:tcW w:w="1137" w:type="dxa"/>
            <w:shd w:val="clear" w:color="auto" w:fill="D5F0F7"/>
            <w:vAlign w:val="center"/>
          </w:tcPr>
          <w:p w14:paraId="4CB9A0C1" w14:textId="6A220AE3" w:rsidR="00EF7A85" w:rsidRDefault="00A220E5" w:rsidP="00537C32">
            <w:pPr>
              <w:spacing w:after="0"/>
              <w:rPr>
                <w:rFonts w:cs="Arial"/>
              </w:rPr>
            </w:pPr>
            <w:r>
              <w:rPr>
                <w:rFonts w:cs="Arial"/>
              </w:rPr>
              <w:t>2021/22</w:t>
            </w:r>
          </w:p>
        </w:tc>
        <w:tc>
          <w:tcPr>
            <w:tcW w:w="1458" w:type="dxa"/>
            <w:shd w:val="clear" w:color="auto" w:fill="D5F0F7"/>
            <w:vAlign w:val="center"/>
          </w:tcPr>
          <w:p w14:paraId="0858E01D" w14:textId="20608579" w:rsidR="00EF7A85" w:rsidRDefault="00A220E5" w:rsidP="00537C32">
            <w:pPr>
              <w:spacing w:after="0"/>
              <w:rPr>
                <w:rFonts w:cs="Arial"/>
              </w:rPr>
            </w:pPr>
            <w:r>
              <w:rPr>
                <w:rFonts w:cs="Arial"/>
              </w:rPr>
              <w:t>£3,144.30</w:t>
            </w:r>
          </w:p>
        </w:tc>
        <w:tc>
          <w:tcPr>
            <w:tcW w:w="1694" w:type="dxa"/>
            <w:shd w:val="clear" w:color="auto" w:fill="D5F0F7"/>
            <w:vAlign w:val="center"/>
          </w:tcPr>
          <w:p w14:paraId="549A5D66" w14:textId="25002B39" w:rsidR="00EF7A85" w:rsidRDefault="00A220E5" w:rsidP="00537C32">
            <w:pPr>
              <w:spacing w:after="0"/>
              <w:rPr>
                <w:rFonts w:cs="Arial"/>
              </w:rPr>
            </w:pPr>
            <w:r>
              <w:rPr>
                <w:rFonts w:cs="Arial"/>
              </w:rPr>
              <w:t xml:space="preserve">£24,000 </w:t>
            </w:r>
            <w:bookmarkStart w:id="10" w:name="_Hlk133406878"/>
            <w:r>
              <w:t>÷</w:t>
            </w:r>
            <w:bookmarkEnd w:id="10"/>
            <w:r>
              <w:t xml:space="preserve"> 49 = £489.80</w:t>
            </w:r>
            <w:r>
              <w:rPr>
                <w:rFonts w:cs="Arial"/>
              </w:rPr>
              <w:t xml:space="preserve"> </w:t>
            </w:r>
          </w:p>
        </w:tc>
        <w:tc>
          <w:tcPr>
            <w:tcW w:w="1284" w:type="dxa"/>
            <w:shd w:val="clear" w:color="auto" w:fill="D5F0F7"/>
            <w:vAlign w:val="center"/>
          </w:tcPr>
          <w:p w14:paraId="40FDF9FB" w14:textId="324E58F9" w:rsidR="00EF7A85" w:rsidRDefault="00A220E5" w:rsidP="00537C32">
            <w:pPr>
              <w:spacing w:after="0"/>
              <w:rPr>
                <w:rFonts w:cs="Arial"/>
              </w:rPr>
            </w:pPr>
            <w:r>
              <w:rPr>
                <w:rFonts w:cs="Arial"/>
              </w:rPr>
              <w:t>£3,634.10</w:t>
            </w:r>
          </w:p>
        </w:tc>
        <w:tc>
          <w:tcPr>
            <w:tcW w:w="2077" w:type="dxa"/>
            <w:shd w:val="clear" w:color="auto" w:fill="D5F0F7"/>
            <w:vAlign w:val="center"/>
          </w:tcPr>
          <w:p w14:paraId="6A6BE98C" w14:textId="2ED0BBF8" w:rsidR="00EF7A85" w:rsidRDefault="00A220E5" w:rsidP="00537C32">
            <w:pPr>
              <w:spacing w:after="0"/>
              <w:rPr>
                <w:rFonts w:cs="Arial"/>
              </w:rPr>
            </w:pPr>
            <w:r>
              <w:rPr>
                <w:rFonts w:cs="Arial"/>
              </w:rPr>
              <w:t>£112.66 (3.1%)</w:t>
            </w:r>
          </w:p>
        </w:tc>
        <w:tc>
          <w:tcPr>
            <w:tcW w:w="1164" w:type="dxa"/>
            <w:shd w:val="clear" w:color="auto" w:fill="D5F0F7"/>
            <w:vAlign w:val="center"/>
          </w:tcPr>
          <w:p w14:paraId="48EB981E" w14:textId="2FAADFF7" w:rsidR="00EF7A85" w:rsidRDefault="00A220E5" w:rsidP="00537C32">
            <w:pPr>
              <w:spacing w:after="0"/>
              <w:rPr>
                <w:rFonts w:cs="Arial"/>
              </w:rPr>
            </w:pPr>
            <w:r>
              <w:rPr>
                <w:rFonts w:cs="Arial"/>
              </w:rPr>
              <w:t>£3,746.76</w:t>
            </w:r>
          </w:p>
        </w:tc>
      </w:tr>
      <w:tr w:rsidR="00EF7A85" w:rsidRPr="00FF5758" w14:paraId="6A8330B1" w14:textId="77777777" w:rsidTr="00002058">
        <w:trPr>
          <w:cantSplit/>
          <w:trHeight w:val="567"/>
        </w:trPr>
        <w:tc>
          <w:tcPr>
            <w:tcW w:w="1137" w:type="dxa"/>
            <w:shd w:val="clear" w:color="auto" w:fill="D5F0F7"/>
            <w:vAlign w:val="center"/>
          </w:tcPr>
          <w:p w14:paraId="38D3C4FA" w14:textId="4139F046" w:rsidR="00EF7A85" w:rsidRDefault="00A220E5" w:rsidP="00537C32">
            <w:pPr>
              <w:spacing w:after="0"/>
              <w:rPr>
                <w:rFonts w:cs="Arial"/>
              </w:rPr>
            </w:pPr>
            <w:r>
              <w:rPr>
                <w:rFonts w:cs="Arial"/>
              </w:rPr>
              <w:t>2022/23</w:t>
            </w:r>
          </w:p>
        </w:tc>
        <w:tc>
          <w:tcPr>
            <w:tcW w:w="1458" w:type="dxa"/>
            <w:shd w:val="clear" w:color="auto" w:fill="D5F0F7"/>
            <w:vAlign w:val="center"/>
          </w:tcPr>
          <w:p w14:paraId="2F387141" w14:textId="7F86EE25" w:rsidR="00EF7A85" w:rsidRDefault="00A220E5" w:rsidP="00537C32">
            <w:pPr>
              <w:spacing w:after="0"/>
              <w:rPr>
                <w:rFonts w:cs="Arial"/>
              </w:rPr>
            </w:pPr>
            <w:r>
              <w:rPr>
                <w:rFonts w:cs="Arial"/>
              </w:rPr>
              <w:t>£3,746.76</w:t>
            </w:r>
          </w:p>
        </w:tc>
        <w:tc>
          <w:tcPr>
            <w:tcW w:w="1694" w:type="dxa"/>
            <w:shd w:val="clear" w:color="auto" w:fill="D5F0F7"/>
            <w:vAlign w:val="center"/>
          </w:tcPr>
          <w:p w14:paraId="235D9A90" w14:textId="053CC466" w:rsidR="00EF7A85" w:rsidRDefault="00A220E5" w:rsidP="00537C32">
            <w:pPr>
              <w:spacing w:after="0"/>
              <w:rPr>
                <w:rFonts w:cs="Arial"/>
              </w:rPr>
            </w:pPr>
            <w:r>
              <w:rPr>
                <w:rFonts w:cs="Arial"/>
              </w:rPr>
              <w:t xml:space="preserve">£25,000 </w:t>
            </w:r>
            <w:r>
              <w:t>÷ 49 = £510.20</w:t>
            </w:r>
          </w:p>
        </w:tc>
        <w:tc>
          <w:tcPr>
            <w:tcW w:w="1284" w:type="dxa"/>
            <w:shd w:val="clear" w:color="auto" w:fill="D5F0F7"/>
            <w:vAlign w:val="center"/>
          </w:tcPr>
          <w:p w14:paraId="58FF58E2" w14:textId="1B99C87A" w:rsidR="00EF7A85" w:rsidRDefault="00A220E5" w:rsidP="00537C32">
            <w:pPr>
              <w:spacing w:after="0"/>
              <w:rPr>
                <w:rFonts w:cs="Arial"/>
              </w:rPr>
            </w:pPr>
            <w:r>
              <w:rPr>
                <w:rFonts w:cs="Arial"/>
              </w:rPr>
              <w:t>£4,256.96</w:t>
            </w:r>
          </w:p>
        </w:tc>
        <w:tc>
          <w:tcPr>
            <w:tcW w:w="2077" w:type="dxa"/>
            <w:shd w:val="clear" w:color="auto" w:fill="D5F0F7"/>
            <w:vAlign w:val="center"/>
          </w:tcPr>
          <w:p w14:paraId="5701B662" w14:textId="73F99D99" w:rsidR="00EF7A85" w:rsidRDefault="00A220E5" w:rsidP="00537C32">
            <w:pPr>
              <w:spacing w:after="0"/>
              <w:rPr>
                <w:rFonts w:cs="Arial"/>
              </w:rPr>
            </w:pPr>
            <w:r>
              <w:rPr>
                <w:rFonts w:cs="Arial"/>
              </w:rPr>
              <w:t>£429.95 (10.1%)</w:t>
            </w:r>
          </w:p>
        </w:tc>
        <w:tc>
          <w:tcPr>
            <w:tcW w:w="1164" w:type="dxa"/>
            <w:shd w:val="clear" w:color="auto" w:fill="D5F0F7"/>
            <w:vAlign w:val="center"/>
          </w:tcPr>
          <w:p w14:paraId="77BEB719" w14:textId="524BF2DB" w:rsidR="00EF7A85" w:rsidRDefault="00A220E5" w:rsidP="00537C32">
            <w:pPr>
              <w:spacing w:after="0"/>
              <w:rPr>
                <w:rFonts w:cs="Arial"/>
              </w:rPr>
            </w:pPr>
            <w:r>
              <w:rPr>
                <w:rFonts w:cs="Arial"/>
              </w:rPr>
              <w:t>£4,686.91</w:t>
            </w:r>
          </w:p>
        </w:tc>
      </w:tr>
    </w:tbl>
    <w:p w14:paraId="28394407" w14:textId="04301B08" w:rsidR="00A92025" w:rsidRDefault="00537C32" w:rsidP="00A220E5">
      <w:pPr>
        <w:rPr>
          <w:rFonts w:cs="Arial"/>
        </w:rPr>
      </w:pPr>
      <w:r>
        <w:rPr>
          <w:rFonts w:cs="Arial"/>
        </w:rPr>
        <w:br/>
      </w:r>
      <w:r w:rsidR="00A92025">
        <w:rPr>
          <w:rFonts w:cs="Arial"/>
        </w:rPr>
        <w:br w:type="page"/>
      </w:r>
    </w:p>
    <w:p w14:paraId="0C2EEE74" w14:textId="1F520291" w:rsidR="00D756B3" w:rsidRPr="00FF5758" w:rsidRDefault="00D756B3" w:rsidP="00FF5758">
      <w:pPr>
        <w:rPr>
          <w:rFonts w:cs="Arial"/>
        </w:rPr>
      </w:pPr>
      <w:r w:rsidRPr="00FF5758">
        <w:rPr>
          <w:rFonts w:cs="Arial"/>
        </w:rPr>
        <w:lastRenderedPageBreak/>
        <w:t>The member is entitled to:</w:t>
      </w:r>
    </w:p>
    <w:p w14:paraId="36378D21" w14:textId="57F56971"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w:t>
      </w:r>
      <w:r w:rsidR="00002058">
        <w:rPr>
          <w:rFonts w:cs="Arial"/>
          <w:b/>
          <w:sz w:val="28"/>
        </w:rPr>
        <w:t>1,873.91</w:t>
      </w:r>
    </w:p>
    <w:p w14:paraId="0C2E01AF" w14:textId="77777777" w:rsidR="00D756B3" w:rsidRPr="00FF5758" w:rsidRDefault="00D756B3" w:rsidP="00FF5758">
      <w:pPr>
        <w:rPr>
          <w:rFonts w:cs="Arial"/>
        </w:rPr>
      </w:pPr>
      <w:r w:rsidRPr="00FF5758">
        <w:rPr>
          <w:rFonts w:cs="Arial"/>
        </w:rPr>
        <w:t>Which is made up of pension built up:</w:t>
      </w:r>
    </w:p>
    <w:p w14:paraId="5C03501E" w14:textId="25FFC573"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w:t>
      </w:r>
      <w:r w:rsidR="00002058">
        <w:rPr>
          <w:rFonts w:cs="Arial"/>
        </w:rPr>
        <w:t>4,687</w:t>
      </w:r>
      <w:r w:rsidRPr="00CC2AC8">
        <w:rPr>
          <w:rFonts w:cs="Arial"/>
        </w:rPr>
        <w:t>.00</w:t>
      </w:r>
    </w:p>
    <w:p w14:paraId="06257BEC" w14:textId="0D651BC3"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w:t>
      </w:r>
      <w:r w:rsidR="00002058">
        <w:rPr>
          <w:rFonts w:cs="Arial"/>
        </w:rPr>
        <w:t>5</w:t>
      </w:r>
      <w:r w:rsidRPr="00CC2AC8">
        <w:rPr>
          <w:rFonts w:cs="Arial"/>
        </w:rPr>
        <w:t>00.00</w:t>
      </w:r>
    </w:p>
    <w:p w14:paraId="670FCB39" w14:textId="16F1EF50"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w:t>
      </w:r>
      <w:r w:rsidR="00002058">
        <w:rPr>
          <w:rFonts w:cs="Arial"/>
        </w:rPr>
        <w:t>4,686.91</w:t>
      </w:r>
    </w:p>
    <w:p w14:paraId="2AD32334" w14:textId="39743453"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002058">
        <w:rPr>
          <w:rFonts w:cs="Arial"/>
          <w:b/>
          <w:sz w:val="28"/>
        </w:rPr>
        <w:t>14,062</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357B71EE" w:rsidR="00601FC5" w:rsidRDefault="007F220C" w:rsidP="001E4FB4">
      <w:pPr>
        <w:spacing w:after="600"/>
        <w:rPr>
          <w:rFonts w:cs="Arial"/>
        </w:rPr>
      </w:pPr>
      <w:r w:rsidRPr="00FF5758">
        <w:rPr>
          <w:rFonts w:cs="Arial"/>
        </w:rPr>
        <w:t xml:space="preserve">For more information about </w:t>
      </w:r>
      <w:hyperlink r:id="rId19" w:history="1">
        <w:r w:rsidR="00C9783D">
          <w:rPr>
            <w:rStyle w:val="Hyperlink"/>
            <w:rFonts w:cs="Arial"/>
          </w:rPr>
          <w:t>How your L</w:t>
        </w:r>
        <w:r w:rsidR="00C9783D" w:rsidRPr="00C9783D">
          <w:rPr>
            <w:rStyle w:val="Hyperlink"/>
            <w:rFonts w:cs="Arial"/>
            <w:spacing w:val="-80"/>
          </w:rPr>
          <w:t> </w:t>
        </w:r>
        <w:r w:rsidR="00C9783D">
          <w:rPr>
            <w:rStyle w:val="Hyperlink"/>
            <w:rFonts w:cs="Arial"/>
          </w:rPr>
          <w:t>G</w:t>
        </w:r>
        <w:r w:rsidR="00C9783D" w:rsidRPr="00C9783D">
          <w:rPr>
            <w:rStyle w:val="Hyperlink"/>
            <w:rFonts w:cs="Arial"/>
            <w:spacing w:val="-80"/>
          </w:rPr>
          <w:t> </w:t>
        </w:r>
        <w:r w:rsidR="00C9783D">
          <w:rPr>
            <w:rStyle w:val="Hyperlink"/>
            <w:rFonts w:cs="Arial"/>
          </w:rPr>
          <w:t>P</w:t>
        </w:r>
        <w:r w:rsidR="00C9783D" w:rsidRPr="00C9783D">
          <w:rPr>
            <w:rStyle w:val="Hyperlink"/>
            <w:rFonts w:cs="Arial"/>
            <w:spacing w:val="-80"/>
          </w:rPr>
          <w:t> </w:t>
        </w:r>
        <w:r w:rsidR="00C9783D">
          <w:rPr>
            <w:rStyle w:val="Hyperlink"/>
            <w:rFonts w:cs="Arial"/>
          </w:rPr>
          <w:t>S pension is worked out</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1" w:name="_Toc133412214"/>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2F770"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1"/>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377B51">
        <w:trPr>
          <w:cantSplit/>
          <w:trHeight w:val="386"/>
        </w:trPr>
        <w:tc>
          <w:tcPr>
            <w:tcW w:w="2933" w:type="dxa"/>
            <w:shd w:val="clear" w:color="auto" w:fill="E9F7FB"/>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E9F7FB"/>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E9F7FB"/>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377B51">
        <w:trPr>
          <w:cantSplit/>
          <w:trHeight w:val="386"/>
        </w:trPr>
        <w:tc>
          <w:tcPr>
            <w:tcW w:w="2933" w:type="dxa"/>
            <w:shd w:val="clear" w:color="auto" w:fill="E9F7FB"/>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E9F7FB"/>
            <w:vAlign w:val="center"/>
          </w:tcPr>
          <w:p w14:paraId="4706A1B0" w14:textId="53DCCF28" w:rsidR="007F220C" w:rsidRPr="00FF5758" w:rsidRDefault="007F220C" w:rsidP="00112118">
            <w:pPr>
              <w:spacing w:after="0"/>
              <w:jc w:val="center"/>
              <w:rPr>
                <w:rFonts w:cs="Arial"/>
              </w:rPr>
            </w:pPr>
            <w:del w:id="12" w:author="Rachel Abbey" w:date="2023-07-10T16:41:00Z">
              <w:r w:rsidRPr="00FF5758">
                <w:rPr>
                  <w:rFonts w:cs="Arial"/>
                </w:rPr>
                <w:delText>5.1</w:delText>
              </w:r>
            </w:del>
            <w:ins w:id="13" w:author="Rachel Abbey" w:date="2023-07-10T16:41:00Z">
              <w:r w:rsidR="00D34F29">
                <w:rPr>
                  <w:rFonts w:cs="Arial"/>
                </w:rPr>
                <w:t>4.9</w:t>
              </w:r>
            </w:ins>
            <w:r w:rsidRPr="00FF5758">
              <w:rPr>
                <w:rFonts w:cs="Arial"/>
              </w:rPr>
              <w:t>%</w:t>
            </w:r>
          </w:p>
        </w:tc>
        <w:tc>
          <w:tcPr>
            <w:tcW w:w="2934" w:type="dxa"/>
            <w:shd w:val="clear" w:color="auto" w:fill="E9F7FB"/>
            <w:vAlign w:val="center"/>
          </w:tcPr>
          <w:p w14:paraId="6475AC6F" w14:textId="590416FC" w:rsidR="007F220C" w:rsidRPr="00FF5758" w:rsidRDefault="007F220C" w:rsidP="00112118">
            <w:pPr>
              <w:spacing w:after="0"/>
              <w:jc w:val="center"/>
              <w:rPr>
                <w:rFonts w:cs="Arial"/>
              </w:rPr>
            </w:pPr>
            <w:del w:id="14" w:author="Rachel Abbey" w:date="2023-07-10T16:41:00Z">
              <w:r w:rsidRPr="00FF5758">
                <w:rPr>
                  <w:rFonts w:cs="Arial"/>
                </w:rPr>
                <w:delText>2.3</w:delText>
              </w:r>
            </w:del>
            <w:ins w:id="15" w:author="Rachel Abbey" w:date="2023-07-10T16:41:00Z">
              <w:r w:rsidR="004713D7">
                <w:rPr>
                  <w:rFonts w:cs="Arial"/>
                </w:rPr>
                <w:t>1.7</w:t>
              </w:r>
            </w:ins>
            <w:r w:rsidRPr="00FF5758">
              <w:rPr>
                <w:rFonts w:cs="Arial"/>
              </w:rPr>
              <w:t>%</w:t>
            </w:r>
          </w:p>
        </w:tc>
      </w:tr>
      <w:tr w:rsidR="007F220C" w:rsidRPr="00FF5758" w14:paraId="0BB7FDF7" w14:textId="77777777" w:rsidTr="00377B51">
        <w:trPr>
          <w:cantSplit/>
          <w:trHeight w:val="386"/>
        </w:trPr>
        <w:tc>
          <w:tcPr>
            <w:tcW w:w="2933" w:type="dxa"/>
            <w:shd w:val="clear" w:color="auto" w:fill="E9F7FB"/>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E9F7FB"/>
            <w:vAlign w:val="center"/>
          </w:tcPr>
          <w:p w14:paraId="76270981" w14:textId="0CF29924" w:rsidR="007F220C" w:rsidRPr="00FF5758" w:rsidRDefault="00D34F29" w:rsidP="00112118">
            <w:pPr>
              <w:spacing w:after="0"/>
              <w:jc w:val="center"/>
              <w:rPr>
                <w:rFonts w:cs="Arial"/>
              </w:rPr>
            </w:pPr>
            <w:r>
              <w:rPr>
                <w:rFonts w:cs="Arial"/>
              </w:rPr>
              <w:t>9.</w:t>
            </w:r>
            <w:del w:id="16" w:author="Rachel Abbey" w:date="2023-07-10T16:41:00Z">
              <w:r w:rsidR="007F220C" w:rsidRPr="00FF5758">
                <w:rPr>
                  <w:rFonts w:cs="Arial"/>
                </w:rPr>
                <w:delText>9</w:delText>
              </w:r>
            </w:del>
            <w:ins w:id="17" w:author="Rachel Abbey" w:date="2023-07-10T16:41:00Z">
              <w:r>
                <w:rPr>
                  <w:rFonts w:cs="Arial"/>
                </w:rPr>
                <w:t>3</w:t>
              </w:r>
            </w:ins>
            <w:r w:rsidR="007F220C" w:rsidRPr="00FF5758">
              <w:rPr>
                <w:rFonts w:cs="Arial"/>
              </w:rPr>
              <w:t>%</w:t>
            </w:r>
          </w:p>
        </w:tc>
        <w:tc>
          <w:tcPr>
            <w:tcW w:w="2934" w:type="dxa"/>
            <w:shd w:val="clear" w:color="auto" w:fill="E9F7FB"/>
            <w:vAlign w:val="center"/>
          </w:tcPr>
          <w:p w14:paraId="52A47F64" w14:textId="51E9BA84" w:rsidR="007F220C" w:rsidRPr="00FF5758" w:rsidRDefault="007F220C" w:rsidP="00112118">
            <w:pPr>
              <w:spacing w:after="0"/>
              <w:jc w:val="center"/>
              <w:rPr>
                <w:rFonts w:cs="Arial"/>
              </w:rPr>
            </w:pPr>
            <w:del w:id="18" w:author="Rachel Abbey" w:date="2023-07-10T16:41:00Z">
              <w:r w:rsidRPr="00FF5758">
                <w:rPr>
                  <w:rFonts w:cs="Arial"/>
                </w:rPr>
                <w:delText>4.6</w:delText>
              </w:r>
            </w:del>
            <w:ins w:id="19" w:author="Rachel Abbey" w:date="2023-07-10T16:41:00Z">
              <w:r w:rsidR="004713D7">
                <w:rPr>
                  <w:rFonts w:cs="Arial"/>
                </w:rPr>
                <w:t>3.3</w:t>
              </w:r>
            </w:ins>
            <w:r w:rsidRPr="00FF5758">
              <w:rPr>
                <w:rFonts w:cs="Arial"/>
              </w:rPr>
              <w:t>%</w:t>
            </w:r>
          </w:p>
        </w:tc>
      </w:tr>
      <w:tr w:rsidR="007F220C" w:rsidRPr="00FF5758" w14:paraId="21DCDF6C" w14:textId="77777777" w:rsidTr="00377B51">
        <w:trPr>
          <w:cantSplit/>
          <w:trHeight w:val="386"/>
        </w:trPr>
        <w:tc>
          <w:tcPr>
            <w:tcW w:w="2933" w:type="dxa"/>
            <w:shd w:val="clear" w:color="auto" w:fill="E9F7FB"/>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E9F7FB"/>
            <w:vAlign w:val="center"/>
          </w:tcPr>
          <w:p w14:paraId="2BEB67A4" w14:textId="0EA53BE3" w:rsidR="007F220C" w:rsidRPr="00FF5758" w:rsidRDefault="007F220C" w:rsidP="00112118">
            <w:pPr>
              <w:spacing w:after="0"/>
              <w:jc w:val="center"/>
              <w:rPr>
                <w:rFonts w:cs="Arial"/>
              </w:rPr>
            </w:pPr>
            <w:del w:id="20" w:author="Rachel Abbey" w:date="2023-07-10T16:41:00Z">
              <w:r w:rsidRPr="00FF5758">
                <w:rPr>
                  <w:rFonts w:cs="Arial"/>
                </w:rPr>
                <w:delText>14.3</w:delText>
              </w:r>
            </w:del>
            <w:ins w:id="21" w:author="Rachel Abbey" w:date="2023-07-10T16:41:00Z">
              <w:r w:rsidR="00D34F29">
                <w:rPr>
                  <w:rFonts w:cs="Arial"/>
                </w:rPr>
                <w:t>13.5</w:t>
              </w:r>
            </w:ins>
            <w:r w:rsidRPr="00FF5758">
              <w:rPr>
                <w:rFonts w:cs="Arial"/>
              </w:rPr>
              <w:t>%</w:t>
            </w:r>
          </w:p>
        </w:tc>
        <w:tc>
          <w:tcPr>
            <w:tcW w:w="2934" w:type="dxa"/>
            <w:shd w:val="clear" w:color="auto" w:fill="E9F7FB"/>
            <w:vAlign w:val="center"/>
          </w:tcPr>
          <w:p w14:paraId="00F3BE6C" w14:textId="73F73673" w:rsidR="007F220C" w:rsidRPr="00FF5758" w:rsidRDefault="007F220C" w:rsidP="00112118">
            <w:pPr>
              <w:spacing w:after="0"/>
              <w:jc w:val="center"/>
              <w:rPr>
                <w:rFonts w:cs="Arial"/>
              </w:rPr>
            </w:pPr>
            <w:del w:id="22" w:author="Rachel Abbey" w:date="2023-07-10T16:41:00Z">
              <w:r w:rsidRPr="00FF5758">
                <w:rPr>
                  <w:rFonts w:cs="Arial"/>
                </w:rPr>
                <w:delText>6</w:delText>
              </w:r>
            </w:del>
            <w:ins w:id="23" w:author="Rachel Abbey" w:date="2023-07-10T16:41:00Z">
              <w:r w:rsidR="004713D7">
                <w:rPr>
                  <w:rFonts w:cs="Arial"/>
                </w:rPr>
                <w:t>4</w:t>
              </w:r>
            </w:ins>
            <w:r w:rsidR="004713D7">
              <w:rPr>
                <w:rFonts w:cs="Arial"/>
              </w:rPr>
              <w:t>.9</w:t>
            </w:r>
            <w:r w:rsidRPr="00FF5758">
              <w:rPr>
                <w:rFonts w:cs="Arial"/>
              </w:rPr>
              <w:t>%</w:t>
            </w:r>
          </w:p>
        </w:tc>
      </w:tr>
      <w:tr w:rsidR="007F220C" w:rsidRPr="00FF5758" w14:paraId="125FB1B6" w14:textId="77777777" w:rsidTr="00377B51">
        <w:trPr>
          <w:cantSplit/>
          <w:trHeight w:val="386"/>
        </w:trPr>
        <w:tc>
          <w:tcPr>
            <w:tcW w:w="2933" w:type="dxa"/>
            <w:shd w:val="clear" w:color="auto" w:fill="E9F7FB"/>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E9F7FB"/>
            <w:vAlign w:val="center"/>
          </w:tcPr>
          <w:p w14:paraId="47C462D5" w14:textId="6DF0C273" w:rsidR="007F220C" w:rsidRPr="00FF5758" w:rsidRDefault="007F220C" w:rsidP="00112118">
            <w:pPr>
              <w:spacing w:after="0"/>
              <w:jc w:val="center"/>
              <w:rPr>
                <w:rFonts w:cs="Arial"/>
              </w:rPr>
            </w:pPr>
            <w:del w:id="24" w:author="Rachel Abbey" w:date="2023-07-10T16:41:00Z">
              <w:r w:rsidRPr="00FF5758">
                <w:rPr>
                  <w:rFonts w:cs="Arial"/>
                </w:rPr>
                <w:delText>18</w:delText>
              </w:r>
            </w:del>
            <w:ins w:id="25" w:author="Rachel Abbey" w:date="2023-07-10T16:41:00Z">
              <w:r w:rsidR="00D34F29">
                <w:rPr>
                  <w:rFonts w:cs="Arial"/>
                </w:rPr>
                <w:t>17</w:t>
              </w:r>
            </w:ins>
            <w:r w:rsidR="00D34F29">
              <w:rPr>
                <w:rFonts w:cs="Arial"/>
              </w:rPr>
              <w:t>.4</w:t>
            </w:r>
            <w:r w:rsidRPr="00FF5758">
              <w:rPr>
                <w:rFonts w:cs="Arial"/>
              </w:rPr>
              <w:t>%</w:t>
            </w:r>
          </w:p>
        </w:tc>
        <w:tc>
          <w:tcPr>
            <w:tcW w:w="2934" w:type="dxa"/>
            <w:shd w:val="clear" w:color="auto" w:fill="E9F7FB"/>
            <w:vAlign w:val="center"/>
          </w:tcPr>
          <w:p w14:paraId="54105A29" w14:textId="4860AC8A" w:rsidR="007F220C" w:rsidRPr="00FF5758" w:rsidRDefault="007F220C" w:rsidP="00112118">
            <w:pPr>
              <w:spacing w:after="0"/>
              <w:jc w:val="center"/>
              <w:rPr>
                <w:rFonts w:cs="Arial"/>
              </w:rPr>
            </w:pPr>
            <w:del w:id="26" w:author="Rachel Abbey" w:date="2023-07-10T16:41:00Z">
              <w:r w:rsidRPr="00FF5758">
                <w:rPr>
                  <w:rFonts w:cs="Arial"/>
                </w:rPr>
                <w:delText>9.1</w:delText>
              </w:r>
            </w:del>
            <w:ins w:id="27" w:author="Rachel Abbey" w:date="2023-07-10T16:41:00Z">
              <w:r w:rsidR="004713D7">
                <w:rPr>
                  <w:rFonts w:cs="Arial"/>
                </w:rPr>
                <w:t>6.5</w:t>
              </w:r>
            </w:ins>
            <w:r w:rsidRPr="00FF5758">
              <w:rPr>
                <w:rFonts w:cs="Arial"/>
              </w:rPr>
              <w:t>%</w:t>
            </w:r>
          </w:p>
        </w:tc>
      </w:tr>
      <w:tr w:rsidR="007F220C" w:rsidRPr="00FF5758" w14:paraId="0C3FEBB9" w14:textId="77777777" w:rsidTr="00377B51">
        <w:trPr>
          <w:cantSplit/>
          <w:trHeight w:val="386"/>
        </w:trPr>
        <w:tc>
          <w:tcPr>
            <w:tcW w:w="2933" w:type="dxa"/>
            <w:shd w:val="clear" w:color="auto" w:fill="E9F7FB"/>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E9F7FB"/>
            <w:vAlign w:val="center"/>
          </w:tcPr>
          <w:p w14:paraId="0A487D11" w14:textId="3FC8003A" w:rsidR="007F220C" w:rsidRPr="00FF5758" w:rsidRDefault="007F220C" w:rsidP="00112118">
            <w:pPr>
              <w:spacing w:after="0"/>
              <w:jc w:val="center"/>
              <w:rPr>
                <w:rFonts w:cs="Arial"/>
              </w:rPr>
            </w:pPr>
            <w:del w:id="28" w:author="Rachel Abbey" w:date="2023-07-10T16:41:00Z">
              <w:r w:rsidRPr="00FF5758">
                <w:rPr>
                  <w:rFonts w:cs="Arial"/>
                </w:rPr>
                <w:delText>22.2</w:delText>
              </w:r>
            </w:del>
            <w:ins w:id="29" w:author="Rachel Abbey" w:date="2023-07-10T16:41:00Z">
              <w:r w:rsidR="00D34F29">
                <w:rPr>
                  <w:rFonts w:cs="Arial"/>
                </w:rPr>
                <w:t>20.9</w:t>
              </w:r>
            </w:ins>
            <w:r w:rsidRPr="00FF5758">
              <w:rPr>
                <w:rFonts w:cs="Arial"/>
              </w:rPr>
              <w:t>%</w:t>
            </w:r>
          </w:p>
        </w:tc>
        <w:tc>
          <w:tcPr>
            <w:tcW w:w="2934" w:type="dxa"/>
            <w:shd w:val="clear" w:color="auto" w:fill="E9F7FB"/>
            <w:vAlign w:val="center"/>
          </w:tcPr>
          <w:p w14:paraId="19F2A20F" w14:textId="76BD7F98" w:rsidR="007F220C" w:rsidRPr="00FF5758" w:rsidRDefault="007F220C" w:rsidP="00112118">
            <w:pPr>
              <w:spacing w:after="0"/>
              <w:jc w:val="center"/>
              <w:rPr>
                <w:rFonts w:cs="Arial"/>
              </w:rPr>
            </w:pPr>
            <w:del w:id="30" w:author="Rachel Abbey" w:date="2023-07-10T16:41:00Z">
              <w:r w:rsidRPr="00FF5758">
                <w:rPr>
                  <w:rFonts w:cs="Arial"/>
                </w:rPr>
                <w:delText>11.2</w:delText>
              </w:r>
            </w:del>
            <w:ins w:id="31" w:author="Rachel Abbey" w:date="2023-07-10T16:41:00Z">
              <w:r w:rsidR="004713D7">
                <w:rPr>
                  <w:rFonts w:cs="Arial"/>
                </w:rPr>
                <w:t>8.1</w:t>
              </w:r>
            </w:ins>
            <w:r w:rsidRPr="00FF5758">
              <w:rPr>
                <w:rFonts w:cs="Arial"/>
              </w:rPr>
              <w:t>%</w:t>
            </w:r>
          </w:p>
        </w:tc>
      </w:tr>
      <w:tr w:rsidR="007F220C" w:rsidRPr="00FF5758" w14:paraId="3C37BBD8" w14:textId="77777777" w:rsidTr="00377B51">
        <w:trPr>
          <w:cantSplit/>
          <w:trHeight w:val="386"/>
        </w:trPr>
        <w:tc>
          <w:tcPr>
            <w:tcW w:w="2933" w:type="dxa"/>
            <w:shd w:val="clear" w:color="auto" w:fill="E9F7FB"/>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E9F7FB"/>
            <w:vAlign w:val="center"/>
          </w:tcPr>
          <w:p w14:paraId="1F166D05" w14:textId="5ED4D1D8" w:rsidR="007F220C" w:rsidRPr="00FF5758" w:rsidRDefault="007F220C" w:rsidP="00112118">
            <w:pPr>
              <w:spacing w:after="0"/>
              <w:jc w:val="center"/>
              <w:rPr>
                <w:rFonts w:cs="Arial"/>
              </w:rPr>
            </w:pPr>
            <w:del w:id="32" w:author="Rachel Abbey" w:date="2023-07-10T16:41:00Z">
              <w:r w:rsidRPr="00FF5758">
                <w:rPr>
                  <w:rFonts w:cs="Arial"/>
                </w:rPr>
                <w:delText>25.7</w:delText>
              </w:r>
            </w:del>
            <w:ins w:id="33" w:author="Rachel Abbey" w:date="2023-07-10T16:41:00Z">
              <w:r w:rsidR="00D34F29">
                <w:rPr>
                  <w:rFonts w:cs="Arial"/>
                </w:rPr>
                <w:t>24.3</w:t>
              </w:r>
            </w:ins>
            <w:r w:rsidRPr="00FF5758">
              <w:rPr>
                <w:rFonts w:cs="Arial"/>
              </w:rPr>
              <w:t>%</w:t>
            </w:r>
          </w:p>
        </w:tc>
        <w:tc>
          <w:tcPr>
            <w:tcW w:w="2934" w:type="dxa"/>
            <w:shd w:val="clear" w:color="auto" w:fill="E9F7FB"/>
            <w:vAlign w:val="center"/>
          </w:tcPr>
          <w:p w14:paraId="3A612791" w14:textId="25832D67" w:rsidR="007F220C" w:rsidRPr="00FF5758" w:rsidRDefault="007F220C" w:rsidP="00112118">
            <w:pPr>
              <w:spacing w:after="0"/>
              <w:jc w:val="center"/>
              <w:rPr>
                <w:rFonts w:cs="Arial"/>
              </w:rPr>
            </w:pPr>
            <w:del w:id="34" w:author="Rachel Abbey" w:date="2023-07-10T16:41:00Z">
              <w:r w:rsidRPr="00FF5758">
                <w:rPr>
                  <w:rFonts w:cs="Arial"/>
                </w:rPr>
                <w:delText>13.3</w:delText>
              </w:r>
            </w:del>
            <w:ins w:id="35" w:author="Rachel Abbey" w:date="2023-07-10T16:41:00Z">
              <w:r w:rsidR="004713D7">
                <w:rPr>
                  <w:rFonts w:cs="Arial"/>
                </w:rPr>
                <w:t>9.6</w:t>
              </w:r>
            </w:ins>
            <w:r w:rsidRPr="00FF5758">
              <w:rPr>
                <w:rFonts w:cs="Arial"/>
              </w:rPr>
              <w:t>%</w:t>
            </w:r>
          </w:p>
        </w:tc>
      </w:tr>
      <w:tr w:rsidR="007F220C" w:rsidRPr="00FF5758" w14:paraId="059C8C63" w14:textId="77777777" w:rsidTr="00377B51">
        <w:trPr>
          <w:cantSplit/>
          <w:trHeight w:val="386"/>
        </w:trPr>
        <w:tc>
          <w:tcPr>
            <w:tcW w:w="2933" w:type="dxa"/>
            <w:shd w:val="clear" w:color="auto" w:fill="E9F7FB"/>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E9F7FB"/>
            <w:vAlign w:val="center"/>
          </w:tcPr>
          <w:p w14:paraId="22001AE0" w14:textId="34718B68" w:rsidR="007F220C" w:rsidRPr="00FF5758" w:rsidRDefault="007F220C" w:rsidP="00112118">
            <w:pPr>
              <w:spacing w:after="0"/>
              <w:jc w:val="center"/>
              <w:rPr>
                <w:rFonts w:cs="Arial"/>
              </w:rPr>
            </w:pPr>
            <w:del w:id="36" w:author="Rachel Abbey" w:date="2023-07-10T16:41:00Z">
              <w:r w:rsidRPr="00FF5758">
                <w:rPr>
                  <w:rFonts w:cs="Arial"/>
                </w:rPr>
                <w:delText>29.0</w:delText>
              </w:r>
            </w:del>
            <w:ins w:id="37" w:author="Rachel Abbey" w:date="2023-07-10T16:41:00Z">
              <w:r w:rsidR="00D34F29">
                <w:rPr>
                  <w:rFonts w:cs="Arial"/>
                </w:rPr>
                <w:t>27.4</w:t>
              </w:r>
            </w:ins>
            <w:r w:rsidRPr="00FF5758">
              <w:rPr>
                <w:rFonts w:cs="Arial"/>
              </w:rPr>
              <w:t>%</w:t>
            </w:r>
          </w:p>
        </w:tc>
        <w:tc>
          <w:tcPr>
            <w:tcW w:w="2934" w:type="dxa"/>
            <w:shd w:val="clear" w:color="auto" w:fill="E9F7FB"/>
            <w:vAlign w:val="center"/>
          </w:tcPr>
          <w:p w14:paraId="7913BF3D" w14:textId="02FDD719" w:rsidR="007F220C" w:rsidRPr="00FF5758" w:rsidRDefault="007F220C" w:rsidP="00112118">
            <w:pPr>
              <w:spacing w:after="0"/>
              <w:jc w:val="center"/>
              <w:rPr>
                <w:rFonts w:cs="Arial"/>
              </w:rPr>
            </w:pPr>
            <w:del w:id="38" w:author="Rachel Abbey" w:date="2023-07-10T16:41:00Z">
              <w:r w:rsidRPr="00FF5758">
                <w:rPr>
                  <w:rFonts w:cs="Arial"/>
                </w:rPr>
                <w:delText>15.3</w:delText>
              </w:r>
            </w:del>
            <w:ins w:id="39" w:author="Rachel Abbey" w:date="2023-07-10T16:41:00Z">
              <w:r w:rsidR="004713D7">
                <w:rPr>
                  <w:rFonts w:cs="Arial"/>
                </w:rPr>
                <w:t>11.1</w:t>
              </w:r>
            </w:ins>
            <w:r w:rsidRPr="00FF5758">
              <w:rPr>
                <w:rFonts w:cs="Arial"/>
              </w:rPr>
              <w:t>%</w:t>
            </w:r>
          </w:p>
        </w:tc>
      </w:tr>
      <w:tr w:rsidR="007F220C" w:rsidRPr="00FF5758" w14:paraId="44663AD4" w14:textId="77777777" w:rsidTr="00377B51">
        <w:trPr>
          <w:cantSplit/>
          <w:trHeight w:val="386"/>
        </w:trPr>
        <w:tc>
          <w:tcPr>
            <w:tcW w:w="2933" w:type="dxa"/>
            <w:shd w:val="clear" w:color="auto" w:fill="E9F7FB"/>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E9F7FB"/>
            <w:vAlign w:val="center"/>
          </w:tcPr>
          <w:p w14:paraId="7980F44E" w14:textId="5F31840A" w:rsidR="007F220C" w:rsidRPr="00FF5758" w:rsidRDefault="007F220C" w:rsidP="00112118">
            <w:pPr>
              <w:spacing w:after="0"/>
              <w:jc w:val="center"/>
              <w:rPr>
                <w:rFonts w:cs="Arial"/>
              </w:rPr>
            </w:pPr>
            <w:del w:id="40" w:author="Rachel Abbey" w:date="2023-07-10T16:41:00Z">
              <w:r w:rsidRPr="00FF5758">
                <w:rPr>
                  <w:rFonts w:cs="Arial"/>
                </w:rPr>
                <w:delText>32.1</w:delText>
              </w:r>
            </w:del>
            <w:ins w:id="41" w:author="Rachel Abbey" w:date="2023-07-10T16:41:00Z">
              <w:r w:rsidR="00D34F29">
                <w:rPr>
                  <w:rFonts w:cs="Arial"/>
                </w:rPr>
                <w:t>30.3</w:t>
              </w:r>
            </w:ins>
            <w:r w:rsidRPr="00FF5758">
              <w:rPr>
                <w:rFonts w:cs="Arial"/>
              </w:rPr>
              <w:t>%</w:t>
            </w:r>
          </w:p>
        </w:tc>
        <w:tc>
          <w:tcPr>
            <w:tcW w:w="2934" w:type="dxa"/>
            <w:shd w:val="clear" w:color="auto" w:fill="E9F7FB"/>
            <w:vAlign w:val="center"/>
          </w:tcPr>
          <w:p w14:paraId="632959C8" w14:textId="09A3690D" w:rsidR="007F220C" w:rsidRPr="00FF5758" w:rsidRDefault="007F220C" w:rsidP="00112118">
            <w:pPr>
              <w:spacing w:after="0"/>
              <w:jc w:val="center"/>
              <w:rPr>
                <w:rFonts w:cs="Arial"/>
              </w:rPr>
            </w:pPr>
            <w:del w:id="42" w:author="Rachel Abbey" w:date="2023-07-10T16:41:00Z">
              <w:r w:rsidRPr="00FF5758">
                <w:rPr>
                  <w:rFonts w:cs="Arial"/>
                </w:rPr>
                <w:delText>17.3</w:delText>
              </w:r>
            </w:del>
            <w:ins w:id="43" w:author="Rachel Abbey" w:date="2023-07-10T16:41:00Z">
              <w:r w:rsidR="004713D7">
                <w:rPr>
                  <w:rFonts w:cs="Arial"/>
                </w:rPr>
                <w:t>12.6</w:t>
              </w:r>
            </w:ins>
            <w:r w:rsidRPr="00FF5758">
              <w:rPr>
                <w:rFonts w:cs="Arial"/>
              </w:rPr>
              <w:t>%</w:t>
            </w:r>
          </w:p>
        </w:tc>
      </w:tr>
      <w:tr w:rsidR="007F220C" w:rsidRPr="00FF5758" w14:paraId="5717B395" w14:textId="77777777" w:rsidTr="00377B51">
        <w:trPr>
          <w:cantSplit/>
          <w:trHeight w:val="386"/>
        </w:trPr>
        <w:tc>
          <w:tcPr>
            <w:tcW w:w="2933" w:type="dxa"/>
            <w:shd w:val="clear" w:color="auto" w:fill="E9F7FB"/>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E9F7FB"/>
            <w:vAlign w:val="center"/>
          </w:tcPr>
          <w:p w14:paraId="0AEA0A62" w14:textId="5D01D40A" w:rsidR="007F220C" w:rsidRPr="00FF5758" w:rsidRDefault="007F220C" w:rsidP="00112118">
            <w:pPr>
              <w:spacing w:after="0"/>
              <w:jc w:val="center"/>
              <w:rPr>
                <w:rFonts w:cs="Arial"/>
              </w:rPr>
            </w:pPr>
            <w:del w:id="44" w:author="Rachel Abbey" w:date="2023-07-10T16:41:00Z">
              <w:r w:rsidRPr="00FF5758">
                <w:rPr>
                  <w:rFonts w:cs="Arial"/>
                </w:rPr>
                <w:delText>35</w:delText>
              </w:r>
            </w:del>
            <w:ins w:id="45" w:author="Rachel Abbey" w:date="2023-07-10T16:41:00Z">
              <w:r w:rsidR="00D34F29">
                <w:rPr>
                  <w:rFonts w:cs="Arial"/>
                </w:rPr>
                <w:t>33</w:t>
              </w:r>
            </w:ins>
            <w:r w:rsidR="00D34F29">
              <w:rPr>
                <w:rFonts w:cs="Arial"/>
              </w:rPr>
              <w:t>.0</w:t>
            </w:r>
            <w:r w:rsidRPr="00FF5758">
              <w:rPr>
                <w:rFonts w:cs="Arial"/>
              </w:rPr>
              <w:t>%</w:t>
            </w:r>
          </w:p>
        </w:tc>
        <w:tc>
          <w:tcPr>
            <w:tcW w:w="2934" w:type="dxa"/>
            <w:shd w:val="clear" w:color="auto" w:fill="E9F7FB"/>
            <w:vAlign w:val="center"/>
          </w:tcPr>
          <w:p w14:paraId="4F9D0D65" w14:textId="2A3065F1" w:rsidR="007F220C" w:rsidRPr="00FF5758" w:rsidRDefault="007F220C" w:rsidP="00112118">
            <w:pPr>
              <w:spacing w:after="0"/>
              <w:jc w:val="center"/>
              <w:rPr>
                <w:rFonts w:cs="Arial"/>
              </w:rPr>
            </w:pPr>
            <w:del w:id="46" w:author="Rachel Abbey" w:date="2023-07-10T16:41:00Z">
              <w:r w:rsidRPr="00FF5758">
                <w:rPr>
                  <w:rFonts w:cs="Arial"/>
                </w:rPr>
                <w:delText>19.2</w:delText>
              </w:r>
            </w:del>
            <w:ins w:id="47" w:author="Rachel Abbey" w:date="2023-07-10T16:41:00Z">
              <w:r w:rsidR="004713D7">
                <w:rPr>
                  <w:rFonts w:cs="Arial"/>
                </w:rPr>
                <w:t>14.1</w:t>
              </w:r>
            </w:ins>
            <w:r w:rsidRPr="00FF5758">
              <w:rPr>
                <w:rFonts w:cs="Arial"/>
              </w:rPr>
              <w:t>%</w:t>
            </w:r>
          </w:p>
        </w:tc>
      </w:tr>
      <w:tr w:rsidR="007F220C" w:rsidRPr="00FF5758" w14:paraId="4D635B22" w14:textId="77777777" w:rsidTr="00377B51">
        <w:trPr>
          <w:cantSplit/>
          <w:trHeight w:val="386"/>
        </w:trPr>
        <w:tc>
          <w:tcPr>
            <w:tcW w:w="2933" w:type="dxa"/>
            <w:shd w:val="clear" w:color="auto" w:fill="E9F7FB"/>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E9F7FB"/>
            <w:vAlign w:val="center"/>
          </w:tcPr>
          <w:p w14:paraId="1DC8BB80" w14:textId="1DC38E04" w:rsidR="007F220C" w:rsidRPr="00FF5758" w:rsidRDefault="007F220C" w:rsidP="00112118">
            <w:pPr>
              <w:spacing w:after="0"/>
              <w:jc w:val="center"/>
              <w:rPr>
                <w:rFonts w:cs="Arial"/>
              </w:rPr>
            </w:pPr>
            <w:del w:id="48" w:author="Rachel Abbey" w:date="2023-07-10T16:41:00Z">
              <w:r w:rsidRPr="00FF5758">
                <w:rPr>
                  <w:rFonts w:cs="Arial"/>
                </w:rPr>
                <w:delText>37.7</w:delText>
              </w:r>
            </w:del>
            <w:ins w:id="49" w:author="Rachel Abbey" w:date="2023-07-10T16:41:00Z">
              <w:r w:rsidR="00D34F29">
                <w:rPr>
                  <w:rFonts w:cs="Arial"/>
                </w:rPr>
                <w:t>35.6</w:t>
              </w:r>
            </w:ins>
            <w:r w:rsidRPr="00FF5758">
              <w:rPr>
                <w:rFonts w:cs="Arial"/>
              </w:rPr>
              <w:t>%</w:t>
            </w:r>
          </w:p>
        </w:tc>
        <w:tc>
          <w:tcPr>
            <w:tcW w:w="2934" w:type="dxa"/>
            <w:shd w:val="clear" w:color="auto" w:fill="E9F7FB"/>
            <w:vAlign w:val="center"/>
          </w:tcPr>
          <w:p w14:paraId="38CDE1FC" w14:textId="722C0385" w:rsidR="007F220C" w:rsidRPr="00FF5758" w:rsidRDefault="007F220C" w:rsidP="00112118">
            <w:pPr>
              <w:spacing w:after="0"/>
              <w:jc w:val="center"/>
              <w:rPr>
                <w:rFonts w:cs="Arial"/>
              </w:rPr>
            </w:pPr>
            <w:del w:id="50" w:author="Rachel Abbey" w:date="2023-07-10T16:41:00Z">
              <w:r w:rsidRPr="00FF5758">
                <w:rPr>
                  <w:rFonts w:cs="Arial"/>
                </w:rPr>
                <w:delText>21.1</w:delText>
              </w:r>
            </w:del>
            <w:ins w:id="51" w:author="Rachel Abbey" w:date="2023-07-10T16:41:00Z">
              <w:r w:rsidR="00072C8D">
                <w:rPr>
                  <w:rFonts w:cs="Arial"/>
                </w:rPr>
                <w:t>15.5</w:t>
              </w:r>
            </w:ins>
            <w:r w:rsidRPr="00FF5758">
              <w:rPr>
                <w:rFonts w:cs="Arial"/>
              </w:rPr>
              <w:t>%</w:t>
            </w:r>
          </w:p>
        </w:tc>
      </w:tr>
      <w:tr w:rsidR="007F220C" w:rsidRPr="00FF5758" w14:paraId="4FFA3815" w14:textId="77777777" w:rsidTr="00377B51">
        <w:trPr>
          <w:cantSplit/>
          <w:trHeight w:val="386"/>
        </w:trPr>
        <w:tc>
          <w:tcPr>
            <w:tcW w:w="2933" w:type="dxa"/>
            <w:shd w:val="clear" w:color="auto" w:fill="E9F7FB"/>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E9F7FB"/>
            <w:vAlign w:val="center"/>
          </w:tcPr>
          <w:p w14:paraId="202EBE83" w14:textId="1D8FFDE1" w:rsidR="007F220C" w:rsidRPr="00FF5758" w:rsidRDefault="007F220C" w:rsidP="00112118">
            <w:pPr>
              <w:spacing w:after="0"/>
              <w:jc w:val="center"/>
              <w:rPr>
                <w:rFonts w:cs="Arial"/>
              </w:rPr>
            </w:pPr>
            <w:del w:id="52" w:author="Rachel Abbey" w:date="2023-07-10T16:41:00Z">
              <w:r w:rsidRPr="00FF5758">
                <w:rPr>
                  <w:rFonts w:cs="Arial"/>
                </w:rPr>
                <w:delText>41.6</w:delText>
              </w:r>
            </w:del>
            <w:ins w:id="53" w:author="Rachel Abbey" w:date="2023-07-10T16:41:00Z">
              <w:r w:rsidR="004713D7">
                <w:rPr>
                  <w:rFonts w:cs="Arial"/>
                </w:rPr>
                <w:t>39.5</w:t>
              </w:r>
            </w:ins>
            <w:r w:rsidRPr="00FF5758">
              <w:rPr>
                <w:rFonts w:cs="Arial"/>
              </w:rPr>
              <w:t>%</w:t>
            </w:r>
          </w:p>
        </w:tc>
        <w:tc>
          <w:tcPr>
            <w:tcW w:w="2934" w:type="dxa"/>
            <w:shd w:val="clear" w:color="auto" w:fill="E9F7FB"/>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377B51">
        <w:trPr>
          <w:cantSplit/>
          <w:trHeight w:val="386"/>
        </w:trPr>
        <w:tc>
          <w:tcPr>
            <w:tcW w:w="2933" w:type="dxa"/>
            <w:shd w:val="clear" w:color="auto" w:fill="E9F7FB"/>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E9F7FB"/>
            <w:vAlign w:val="center"/>
          </w:tcPr>
          <w:p w14:paraId="1F821DAA" w14:textId="380B5E41" w:rsidR="007F220C" w:rsidRPr="00FF5758" w:rsidRDefault="007F220C" w:rsidP="00112118">
            <w:pPr>
              <w:spacing w:after="0"/>
              <w:jc w:val="center"/>
              <w:rPr>
                <w:rFonts w:cs="Arial"/>
              </w:rPr>
            </w:pPr>
            <w:del w:id="54" w:author="Rachel Abbey" w:date="2023-07-10T16:41:00Z">
              <w:r w:rsidRPr="00FF5758">
                <w:rPr>
                  <w:rFonts w:cs="Arial"/>
                </w:rPr>
                <w:delText>44.0</w:delText>
              </w:r>
            </w:del>
            <w:ins w:id="55" w:author="Rachel Abbey" w:date="2023-07-10T16:41:00Z">
              <w:r w:rsidR="004713D7">
                <w:rPr>
                  <w:rFonts w:cs="Arial"/>
                </w:rPr>
                <w:t>41.8</w:t>
              </w:r>
            </w:ins>
            <w:r w:rsidRPr="00FF5758">
              <w:rPr>
                <w:rFonts w:cs="Arial"/>
              </w:rPr>
              <w:t>%</w:t>
            </w:r>
          </w:p>
        </w:tc>
        <w:tc>
          <w:tcPr>
            <w:tcW w:w="2934" w:type="dxa"/>
            <w:shd w:val="clear" w:color="auto" w:fill="E9F7FB"/>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377B51">
        <w:trPr>
          <w:cantSplit/>
          <w:trHeight w:val="386"/>
        </w:trPr>
        <w:tc>
          <w:tcPr>
            <w:tcW w:w="2933" w:type="dxa"/>
            <w:shd w:val="clear" w:color="auto" w:fill="E9F7FB"/>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E9F7FB"/>
            <w:vAlign w:val="center"/>
          </w:tcPr>
          <w:p w14:paraId="2C087D6E" w14:textId="272BC253" w:rsidR="007F220C" w:rsidRPr="00FF5758" w:rsidRDefault="007F220C" w:rsidP="00112118">
            <w:pPr>
              <w:spacing w:after="0"/>
              <w:jc w:val="center"/>
              <w:rPr>
                <w:rFonts w:cs="Arial"/>
              </w:rPr>
            </w:pPr>
            <w:del w:id="56" w:author="Rachel Abbey" w:date="2023-07-10T16:41:00Z">
              <w:r w:rsidRPr="00FF5758">
                <w:rPr>
                  <w:rFonts w:cs="Arial"/>
                </w:rPr>
                <w:delText>46.3</w:delText>
              </w:r>
            </w:del>
            <w:ins w:id="57" w:author="Rachel Abbey" w:date="2023-07-10T16:41:00Z">
              <w:r w:rsidR="004713D7">
                <w:rPr>
                  <w:rFonts w:cs="Arial"/>
                </w:rPr>
                <w:t>43.9</w:t>
              </w:r>
            </w:ins>
            <w:r w:rsidRPr="00FF5758">
              <w:rPr>
                <w:rFonts w:cs="Arial"/>
              </w:rPr>
              <w:t>%</w:t>
            </w:r>
          </w:p>
        </w:tc>
        <w:tc>
          <w:tcPr>
            <w:tcW w:w="2934" w:type="dxa"/>
            <w:shd w:val="clear" w:color="auto" w:fill="E9F7FB"/>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60671A6F"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w:t>
      </w:r>
      <w:r w:rsidR="00236DE4">
        <w:rPr>
          <w:rFonts w:cs="Arial"/>
        </w:rPr>
        <w:t xml:space="preserve"> You can read more about </w:t>
      </w:r>
      <w:hyperlink r:id="rId24" w:history="1">
        <w:r w:rsidR="00236DE4" w:rsidRPr="00EA06A9">
          <w:rPr>
            <w:rStyle w:val="Hyperlink"/>
            <w:rFonts w:cs="Arial"/>
          </w:rPr>
          <w:t>Taking your LGPS pension</w:t>
        </w:r>
      </w:hyperlink>
      <w:r w:rsidR="00236DE4">
        <w:rPr>
          <w:rFonts w:cs="Arial"/>
        </w:rPr>
        <w:t xml:space="preserve"> and the 85-year rule on the member website.</w:t>
      </w:r>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1FC6F4C2" w14:textId="668F35C0" w:rsidR="000C7504" w:rsidRDefault="000C7504" w:rsidP="00C11555">
      <w:pPr>
        <w:pStyle w:val="Heading4"/>
      </w:pPr>
      <w:r>
        <w:t>Pension age changes</w:t>
      </w:r>
    </w:p>
    <w:p w14:paraId="1F0DE8C2" w14:textId="08238811" w:rsidR="000C7504" w:rsidRDefault="000C7504" w:rsidP="000C7504">
      <w:r>
        <w:t xml:space="preserve">The Government has announced that the earliest age you can take your pension will increase </w:t>
      </w:r>
      <w:r w:rsidR="00FB674D">
        <w:t>from age 55 to 57 from 6 April 2028. This does n</w:t>
      </w:r>
      <w:r w:rsidR="00C76F04">
        <w:t>ot</w:t>
      </w:r>
      <w:r w:rsidR="00FB674D">
        <w:t xml:space="preserve"> apply if you have to take your pension </w:t>
      </w:r>
      <w:r w:rsidR="00997750">
        <w:t xml:space="preserve">early due to ill health. </w:t>
      </w:r>
    </w:p>
    <w:p w14:paraId="2346AD0B" w14:textId="2735876F" w:rsidR="00997750" w:rsidRDefault="00997750" w:rsidP="000C7504">
      <w:r>
        <w:t>You could be protected from this increase if you joined the LGPS before 4 November 2021.</w:t>
      </w:r>
      <w:r w:rsidR="006F66F5">
        <w:t xml:space="preserve"> You could also be protected if you transfer a previous pension into the LGPS and certain conditions are met. You will only be able </w:t>
      </w:r>
      <w:r w:rsidR="0081596A">
        <w:t xml:space="preserve">to use this protection when you take your LGPS pension if the LGPS rules allow you to take your pension before age 57. </w:t>
      </w:r>
    </w:p>
    <w:p w14:paraId="4B9978A0" w14:textId="22DA2661" w:rsidR="0081596A" w:rsidRPr="000C7504" w:rsidRDefault="0081596A" w:rsidP="000C7504">
      <w:r>
        <w:t>The Government has n</w:t>
      </w:r>
      <w:r w:rsidR="00C07A6E">
        <w:t>ot</w:t>
      </w:r>
      <w:r>
        <w:t xml:space="preserve"> yet confirmed </w:t>
      </w:r>
      <w:r w:rsidR="00C76F04">
        <w:t>if it will allow members who qualify for protection to take their LGPS benefits before age 57 from April 2028.</w:t>
      </w:r>
    </w:p>
    <w:p w14:paraId="032A1271" w14:textId="79B4950C" w:rsidR="005402D2" w:rsidRPr="00FF5758" w:rsidRDefault="002F3890" w:rsidP="00C11555">
      <w:pPr>
        <w:pStyle w:val="Heading4"/>
      </w:pPr>
      <w:r>
        <w:lastRenderedPageBreak/>
        <w:t xml:space="preserve">Further </w:t>
      </w:r>
      <w:r w:rsidRPr="00FF5758">
        <w:t>information</w:t>
      </w:r>
    </w:p>
    <w:p w14:paraId="6B8CD421" w14:textId="71227152"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006179AC">
          <w:rPr>
            <w:rStyle w:val="Hyperlink"/>
            <w:rFonts w:cs="Arial"/>
            <w:noProof/>
          </w:rPr>
          <w:t>Taking your LGPS pension</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58" w:name="_Toc133412215"/>
      <w:r w:rsidRPr="00FF5758">
        <w:t>Taking a tax-free lump sum when you retire</w:t>
      </w:r>
      <w:bookmarkEnd w:id="58"/>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 </w:t>
      </w:r>
    </w:p>
    <w:p w14:paraId="5669E898" w14:textId="12912EAA" w:rsidR="007F220C"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lastRenderedPageBreak/>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t>Recycling</w:t>
      </w:r>
    </w:p>
    <w:p w14:paraId="7E204B0A" w14:textId="6AA08E63" w:rsidR="00A5057E" w:rsidRPr="00FF5758" w:rsidRDefault="00A5057E" w:rsidP="00FF5758">
      <w:pPr>
        <w:rPr>
          <w:rFonts w:cs="Arial"/>
        </w:rPr>
      </w:pPr>
      <w:r w:rsidRPr="00FF5758">
        <w:rPr>
          <w:rFonts w:cs="Arial"/>
        </w:rPr>
        <w:t xml:space="preserve">If you use your tax-free lump sum to </w:t>
      </w:r>
      <w:proofErr w:type="gramStart"/>
      <w:r w:rsidRPr="00FF5758">
        <w:rPr>
          <w:rFonts w:cs="Arial"/>
        </w:rPr>
        <w:t>increase significantly</w:t>
      </w:r>
      <w:proofErr w:type="gramEnd"/>
      <w:r w:rsidRPr="00FF5758">
        <w:rPr>
          <w:rFonts w:cs="Arial"/>
        </w:rPr>
        <w:t xml:space="preserve">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4645580E"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59" w:name="_Increasing_your_pension"/>
      <w:bookmarkStart w:id="60" w:name="_Toc133412216"/>
      <w:bookmarkEnd w:id="59"/>
      <w:r w:rsidRPr="00FF5758">
        <w:t>Increasing your pension</w:t>
      </w:r>
      <w:bookmarkEnd w:id="60"/>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lastRenderedPageBreak/>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701B518A" w:rsidR="00A5057E" w:rsidRPr="00FF5758" w:rsidRDefault="00A5057E" w:rsidP="00FF5758">
      <w:pPr>
        <w:rPr>
          <w:rFonts w:cs="Arial"/>
        </w:rPr>
      </w:pPr>
      <w:r w:rsidRPr="00FF5758">
        <w:rPr>
          <w:rFonts w:cs="Arial"/>
        </w:rPr>
        <w:t>If you are in the main section of the Scheme, you can pay extra contributions to buy up to £7,</w:t>
      </w:r>
      <w:r w:rsidR="00002058">
        <w:rPr>
          <w:rFonts w:cs="Arial"/>
        </w:rPr>
        <w:t>579</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0F892270" w:rsidR="00A5057E"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172FBC59" w14:textId="596D4F8E" w:rsidR="00A5057E"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AVCs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lastRenderedPageBreak/>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0DAC603F"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sidR="00CA4D95">
          <w:rPr>
            <w:rStyle w:val="Hyperlink"/>
            <w:rFonts w:cs="Arial"/>
          </w:rPr>
          <w:t>paying more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61" w:name="_Toc133412217"/>
      <w:r w:rsidRPr="00FF5758">
        <w:t>Tax controls and your pension</w:t>
      </w:r>
      <w:bookmarkEnd w:id="61"/>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5474BD62" w:rsidR="00A92025" w:rsidRDefault="00A5057E" w:rsidP="00FF5758">
      <w:pPr>
        <w:rPr>
          <w:rFonts w:cs="Arial"/>
        </w:rPr>
      </w:pPr>
      <w:r w:rsidRPr="00E557E8">
        <w:rPr>
          <w:rFonts w:cs="Arial"/>
        </w:rPr>
        <w:t>For money purchase arrangements, such as AVC schemes, the annual allowance you use is the total contributions paid by you, and on your behalf, over the tax year.</w:t>
      </w:r>
    </w:p>
    <w:p w14:paraId="1D92330B" w14:textId="77777777" w:rsidR="00A92025" w:rsidRDefault="00A92025">
      <w:pPr>
        <w:spacing w:after="160" w:line="259" w:lineRule="auto"/>
        <w:rPr>
          <w:rFonts w:cs="Arial"/>
        </w:rPr>
      </w:pPr>
      <w:r>
        <w:rPr>
          <w:rFonts w:cs="Arial"/>
        </w:rPr>
        <w:br w:type="page"/>
      </w:r>
    </w:p>
    <w:p w14:paraId="533F56E5" w14:textId="213CDB1E" w:rsidR="00A5057E" w:rsidRPr="00E557E8" w:rsidRDefault="00A5057E" w:rsidP="00E557E8">
      <w:pPr>
        <w:rPr>
          <w:rFonts w:cs="Arial"/>
        </w:rPr>
      </w:pPr>
      <w:r w:rsidRPr="00E557E8">
        <w:rPr>
          <w:rFonts w:cs="Arial"/>
          <w:color w:val="FF0000"/>
        </w:rPr>
        <w:lastRenderedPageBreak/>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230CD88D"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r w:rsidR="00BB1BC2">
        <w:rPr>
          <w:rFonts w:cs="Arial"/>
          <w:lang w:val="en"/>
        </w:rPr>
        <w:t xml:space="preserve">currently </w:t>
      </w:r>
      <w:r w:rsidRPr="00FF5758">
        <w:rPr>
          <w:rFonts w:cs="Arial"/>
          <w:lang w:val="en"/>
        </w:rPr>
        <w:t>£1,0</w:t>
      </w:r>
      <w:r w:rsidR="00C1370A">
        <w:rPr>
          <w:rFonts w:cs="Arial"/>
          <w:lang w:val="en"/>
        </w:rPr>
        <w:t>73,1</w:t>
      </w:r>
      <w:r w:rsidRPr="00FF5758">
        <w:rPr>
          <w:rFonts w:cs="Arial"/>
          <w:lang w:val="en"/>
        </w:rPr>
        <w:t>00.</w:t>
      </w:r>
      <w:r w:rsidRPr="00FF5758">
        <w:rPr>
          <w:rFonts w:cs="Arial"/>
          <w:noProof/>
          <w:lang w:eastAsia="en-GB"/>
        </w:rPr>
        <w:t xml:space="preserve"> </w:t>
      </w:r>
    </w:p>
    <w:p w14:paraId="30202776" w14:textId="6F54188F" w:rsidR="00002058" w:rsidRPr="00FF5758" w:rsidRDefault="00002058" w:rsidP="00002058">
      <w:r>
        <w:t>The Government has confirmed that no one will pay a lifetime allowance charge for the tax years 2023/24 onwards. From April 2024, the lifetime allowance will be abolished entirely.</w:t>
      </w:r>
    </w:p>
    <w:p w14:paraId="32A28E82" w14:textId="414540B4" w:rsidR="00A5057E" w:rsidRPr="00FF5758" w:rsidRDefault="00A5057E" w:rsidP="00C11555">
      <w:pPr>
        <w:pStyle w:val="Heading4"/>
        <w:rPr>
          <w:noProof/>
          <w:lang w:eastAsia="en-GB"/>
        </w:rPr>
      </w:pPr>
      <w:r w:rsidRPr="00FF5758">
        <w:rPr>
          <w:noProof/>
          <w:lang w:eastAsia="en-GB"/>
        </w:rPr>
        <w:t>Further information</w:t>
      </w:r>
    </w:p>
    <w:p w14:paraId="37345601" w14:textId="24AFC1CF"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D1A5B27" w14:textId="33670B90" w:rsidR="00A5057E" w:rsidRPr="00FF5758" w:rsidRDefault="00A5057E" w:rsidP="00C11555">
      <w:pPr>
        <w:pStyle w:val="Heading3"/>
      </w:pPr>
      <w:bookmarkStart w:id="62" w:name="_Toc133412218"/>
      <w:r w:rsidRPr="00FF5758">
        <w:t>After you have taken your pension</w:t>
      </w:r>
      <w:bookmarkEnd w:id="62"/>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lastRenderedPageBreak/>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BB1BC2">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If you move house or change bank account</w:t>
      </w:r>
      <w:r w:rsidR="00BB1BC2">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0E05C3E3" w14:textId="0E389DB4" w:rsidR="00350C64" w:rsidRDefault="00350C64" w:rsidP="00C11555">
      <w:pPr>
        <w:pStyle w:val="Heading4"/>
      </w:pPr>
      <w:r>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lastRenderedPageBreak/>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176415F8"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63" w:name="_Taking_your_LGPS"/>
      <w:bookmarkStart w:id="64" w:name="_Toc133412219"/>
      <w:bookmarkEnd w:id="63"/>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64"/>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w:t>
      </w:r>
      <w:r w:rsidRPr="00FF5758">
        <w:rPr>
          <w:rFonts w:cs="Arial"/>
        </w:rPr>
        <w:lastRenderedPageBreak/>
        <w:t xml:space="preserve">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120066A3" w14:textId="38D0BA0A" w:rsidR="006B5BD6" w:rsidRDefault="006B5BD6" w:rsidP="00C11555">
      <w:pPr>
        <w:pStyle w:val="Heading4"/>
      </w:pPr>
      <w:r>
        <w:t>Pension Wise guidance</w:t>
      </w:r>
    </w:p>
    <w:p w14:paraId="3A7DE986" w14:textId="6E5B2166" w:rsidR="006B5BD6" w:rsidRDefault="006B5BD6" w:rsidP="006B5BD6">
      <w:r>
        <w:t xml:space="preserve">Pension Wise is a Government service from </w:t>
      </w:r>
      <w:proofErr w:type="spellStart"/>
      <w:r>
        <w:t>MoneyHelper</w:t>
      </w:r>
      <w:proofErr w:type="spellEnd"/>
      <w:r>
        <w:t>. It offers free, impartial guidance to members aged 50 and over on what they can do with their defined contribution</w:t>
      </w:r>
      <w:r w:rsidR="00216FCC">
        <w:t xml:space="preserve"> savings, such as AVCs. </w:t>
      </w:r>
    </w:p>
    <w:p w14:paraId="391D4176" w14:textId="7286EC55" w:rsidR="00216FCC" w:rsidRDefault="00216FCC" w:rsidP="006B5BD6">
      <w:r>
        <w:t xml:space="preserve">You must either attend a guidance appointment with Pension Wise </w:t>
      </w:r>
      <w:r w:rsidR="0055445A">
        <w:t xml:space="preserve">or opt out of attending one before you can start receiving your AVCs. </w:t>
      </w:r>
      <w:r w:rsidR="00B82574">
        <w:t>We encourage you to attend the appointment as it may help you understand your AVC options</w:t>
      </w:r>
      <w:r w:rsidR="00A64927">
        <w:t xml:space="preserve">. If you wish, we can book the appointment on your behalf. </w:t>
      </w:r>
    </w:p>
    <w:p w14:paraId="3D2567D9" w14:textId="288AEA25" w:rsidR="00A64927" w:rsidRPr="006B5BD6" w:rsidRDefault="00A64927" w:rsidP="006B5BD6">
      <w:r>
        <w:t xml:space="preserve">We will give you more information when </w:t>
      </w:r>
      <w:r w:rsidR="004D4CF1">
        <w:t>we contact you about taking your LGPS pension and AVC.</w:t>
      </w:r>
    </w:p>
    <w:p w14:paraId="785D6CCF" w14:textId="6D5FDF24"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4455D63" w:rsidR="003C43C0" w:rsidRDefault="003C43C0" w:rsidP="00193F56">
      <w:pPr>
        <w:pStyle w:val="ListParagraph"/>
        <w:numPr>
          <w:ilvl w:val="0"/>
          <w:numId w:val="8"/>
        </w:numPr>
        <w:rPr>
          <w:rFonts w:cs="Arial"/>
        </w:rPr>
      </w:pPr>
      <w:r w:rsidRPr="00FF5758">
        <w:rPr>
          <w:rFonts w:cs="Arial"/>
        </w:rPr>
        <w:t>if you will be affected by HMRC limits on pension savings.</w:t>
      </w:r>
    </w:p>
    <w:p w14:paraId="69478DEF" w14:textId="618ADB0A"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 xml:space="preserve">benefits payable on a certain date by writing to/emailing us/your pension administrators/the pension fund/using the online portal </w:t>
      </w:r>
      <w:r w:rsidRPr="00E51945">
        <w:rPr>
          <w:rFonts w:cs="Arial"/>
          <w:color w:val="FF0000"/>
        </w:rPr>
        <w:lastRenderedPageBreak/>
        <w:t>&lt;&lt;link&gt;&gt;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61E4137C" w:rsidR="003C43C0" w:rsidRPr="00FF5758" w:rsidRDefault="003C43C0" w:rsidP="00193F56">
      <w:pPr>
        <w:rPr>
          <w:rFonts w:cs="Arial"/>
        </w:rPr>
      </w:pPr>
      <w:r w:rsidRPr="00FF5758">
        <w:rPr>
          <w:rFonts w:cs="Arial"/>
        </w:rPr>
        <w:t>Your employer will need to request a pension estimate on your behalf if you:</w:t>
      </w:r>
    </w:p>
    <w:p w14:paraId="5F189C43" w14:textId="56D1161A" w:rsidR="003C43C0" w:rsidRPr="00FF5758" w:rsidRDefault="00BB1BC2"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29165239" w:rsidR="003C43C0" w:rsidRDefault="00BB1BC2" w:rsidP="00193F56">
      <w:pPr>
        <w:pStyle w:val="ListParagraph"/>
        <w:numPr>
          <w:ilvl w:val="0"/>
          <w:numId w:val="9"/>
        </w:numPr>
        <w:rPr>
          <w:rFonts w:cs="Arial"/>
        </w:rPr>
      </w:pPr>
      <w:r>
        <w:rPr>
          <w:rFonts w:cs="Arial"/>
        </w:rPr>
        <w:t xml:space="preserve">may be dismissed due to </w:t>
      </w:r>
      <w:r w:rsidR="003C43C0" w:rsidRPr="00FF5758">
        <w:rPr>
          <w:rFonts w:cs="Arial"/>
        </w:rPr>
        <w:t xml:space="preserve">redundancy </w:t>
      </w:r>
      <w:r>
        <w:rPr>
          <w:rFonts w:cs="Arial"/>
        </w:rPr>
        <w:t xml:space="preserve">or business efficiency </w:t>
      </w:r>
      <w:r w:rsidR="003C43C0" w:rsidRPr="00FF5758">
        <w:rPr>
          <w:rFonts w:cs="Arial"/>
        </w:rPr>
        <w:t>over age 55</w:t>
      </w:r>
    </w:p>
    <w:p w14:paraId="585D2375" w14:textId="1C78F24A" w:rsidR="00BB1BC2" w:rsidRPr="00FF5758" w:rsidRDefault="00C8416B" w:rsidP="00193F56">
      <w:pPr>
        <w:pStyle w:val="ListParagraph"/>
        <w:numPr>
          <w:ilvl w:val="0"/>
          <w:numId w:val="9"/>
        </w:numPr>
        <w:rPr>
          <w:rFonts w:cs="Arial"/>
        </w:rPr>
      </w:pPr>
      <w:r>
        <w:rPr>
          <w:rFonts w:cs="Arial"/>
        </w:rPr>
        <w:t>may have to leave your job because of your ill health.</w:t>
      </w:r>
    </w:p>
    <w:p w14:paraId="4EF0B6FE" w14:textId="694C26BD" w:rsidR="004D4CF1" w:rsidRDefault="003C43C0" w:rsidP="00193F56">
      <w:pPr>
        <w:rPr>
          <w:rFonts w:cs="Arial"/>
        </w:rPr>
      </w:pPr>
      <w:r w:rsidRPr="00FF5758">
        <w:rPr>
          <w:rFonts w:cs="Arial"/>
        </w:rPr>
        <w:t xml:space="preserve">The </w:t>
      </w:r>
      <w:r w:rsidR="00541FAC">
        <w:rPr>
          <w:rFonts w:cs="Arial"/>
        </w:rPr>
        <w:t>summary</w:t>
      </w:r>
      <w:r w:rsidRPr="00FF5758">
        <w:rPr>
          <w:rFonts w:cs="Arial"/>
        </w:rPr>
        <w:t xml:space="preserve"> </w:t>
      </w:r>
      <w:r w:rsidR="004D4CF1">
        <w:rPr>
          <w:rFonts w:cs="Arial"/>
        </w:rPr>
        <w:t>on the next page</w:t>
      </w:r>
      <w:r w:rsidRPr="00FF5758">
        <w:rPr>
          <w:rFonts w:cs="Arial"/>
        </w:rPr>
        <w:t xml:space="preserve">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596E5690" w:rsidR="003C43C0" w:rsidRPr="00FF5758" w:rsidRDefault="003C43C0" w:rsidP="00B125FE">
      <w:pPr>
        <w:pStyle w:val="ListParagraph"/>
        <w:numPr>
          <w:ilvl w:val="0"/>
          <w:numId w:val="10"/>
        </w:numPr>
        <w:spacing w:after="120"/>
        <w:ind w:left="2268" w:hanging="357"/>
        <w:rPr>
          <w:rFonts w:cs="Arial"/>
        </w:rPr>
      </w:pPr>
      <w:r w:rsidRPr="00FF5758">
        <w:rPr>
          <w:rFonts w:cs="Arial"/>
        </w:rPr>
        <w:t>AVC payment options, if you have an in-house AVC</w:t>
      </w:r>
      <w:r w:rsidR="00791C08">
        <w:rPr>
          <w:rFonts w:cs="Arial"/>
        </w:rPr>
        <w:t>, and confirmation that you have attended</w:t>
      </w:r>
      <w:r w:rsidR="006C363E">
        <w:rPr>
          <w:rFonts w:cs="Arial"/>
        </w:rPr>
        <w:t xml:space="preserve"> a</w:t>
      </w:r>
      <w:r w:rsidR="00791C08">
        <w:rPr>
          <w:rFonts w:cs="Arial"/>
        </w:rPr>
        <w:t xml:space="preserve"> Pension Wise guidance</w:t>
      </w:r>
      <w:r w:rsidR="006C363E">
        <w:rPr>
          <w:rFonts w:cs="Arial"/>
        </w:rPr>
        <w:t xml:space="preserve"> appointment</w:t>
      </w:r>
      <w:r w:rsidR="00791C08">
        <w:rPr>
          <w:rFonts w:cs="Arial"/>
        </w:rPr>
        <w:t xml:space="preserve"> </w:t>
      </w:r>
      <w:r w:rsidR="006C363E">
        <w:rPr>
          <w:rFonts w:cs="Arial"/>
        </w:rPr>
        <w:t>or opted out of attending one.</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545A766A" w:rsidR="003C43C0" w:rsidRPr="00541FAC" w:rsidRDefault="003C43C0" w:rsidP="00FF5758">
      <w:pPr>
        <w:rPr>
          <w:rFonts w:cs="Arial"/>
          <w:color w:val="FF0000"/>
        </w:rPr>
      </w:pPr>
      <w:r w:rsidRPr="00541FAC">
        <w:rPr>
          <w:rFonts w:cs="Arial"/>
          <w:color w:val="FF0000"/>
        </w:rPr>
        <w:t>Once we have received your completed forms</w:t>
      </w:r>
      <w:r w:rsidR="00FD36DC">
        <w:rPr>
          <w:rFonts w:cs="Arial"/>
          <w:color w:val="FF0000"/>
        </w:rPr>
        <w:t>,</w:t>
      </w:r>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65" w:name="_Toc133412220"/>
      <w:r w:rsidRPr="00FF5758">
        <w:t>Help if you have a query or complaint</w:t>
      </w:r>
      <w:bookmarkEnd w:id="65"/>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lastRenderedPageBreak/>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439ED83" w14:textId="4E40129C" w:rsidR="00D51E50" w:rsidRPr="00F5402B" w:rsidRDefault="003C43C0" w:rsidP="00F5402B">
      <w:pPr>
        <w:pStyle w:val="ListParagraph"/>
        <w:numPr>
          <w:ilvl w:val="0"/>
          <w:numId w:val="14"/>
        </w:numPr>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F5402B">
        <w:rPr>
          <w:rStyle w:val="Hyperlink"/>
          <w:rFonts w:cs="Arial"/>
          <w:color w:val="0D0D0D" w:themeColor="text1" w:themeTint="F2"/>
          <w:szCs w:val="24"/>
          <w:u w:val="none"/>
        </w:rPr>
        <w:t>.</w:t>
      </w:r>
    </w:p>
    <w:p w14:paraId="7DF474CB" w14:textId="77777777" w:rsidR="00F33DAF" w:rsidRDefault="00F5402B" w:rsidP="00F5402B">
      <w:pPr>
        <w:pStyle w:val="ListParagraph"/>
        <w:numPr>
          <w:ilvl w:val="0"/>
          <w:numId w:val="14"/>
        </w:numPr>
        <w:rPr>
          <w:rStyle w:val="Hyperlink"/>
          <w:rFonts w:cs="Arial"/>
          <w:color w:val="0D0D0D" w:themeColor="text1" w:themeTint="F2"/>
          <w:szCs w:val="24"/>
          <w:u w:val="none"/>
        </w:rPr>
        <w:sectPr w:rsidR="00F33DAF" w:rsidSect="00EF7A85">
          <w:headerReference w:type="even" r:id="rId50"/>
          <w:headerReference w:type="default" r:id="rId51"/>
          <w:footerReference w:type="even" r:id="rId52"/>
          <w:footerReference w:type="default" r:id="rId53"/>
          <w:headerReference w:type="first" r:id="rId54"/>
          <w:footerReference w:type="first" r:id="rId55"/>
          <w:pgSz w:w="11906" w:h="16838"/>
          <w:pgMar w:top="1276" w:right="1440" w:bottom="1440" w:left="1440" w:header="708" w:footer="708" w:gutter="0"/>
          <w:cols w:space="708"/>
          <w:titlePg/>
          <w:docGrid w:linePitch="360"/>
        </w:sectPr>
      </w:pPr>
      <w:r>
        <w:rPr>
          <w:rStyle w:val="Hyperlink"/>
          <w:rFonts w:cs="Arial"/>
          <w:color w:val="0D0D0D" w:themeColor="text1" w:themeTint="F2"/>
          <w:szCs w:val="24"/>
          <w:u w:val="none"/>
        </w:rPr>
        <w:t xml:space="preserve">You can contact </w:t>
      </w:r>
      <w:proofErr w:type="spellStart"/>
      <w:r>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w:t>
      </w:r>
      <w:proofErr w:type="spellStart"/>
      <w:r w:rsidR="003A5541">
        <w:rPr>
          <w:rStyle w:val="Hyperlink"/>
          <w:rFonts w:cs="Arial"/>
          <w:color w:val="0D0D0D" w:themeColor="text1" w:themeTint="F2"/>
          <w:szCs w:val="24"/>
          <w:u w:val="none"/>
        </w:rPr>
        <w:t>MoneyHelper</w:t>
      </w:r>
      <w:proofErr w:type="spellEnd"/>
      <w:r w:rsidR="003A5541">
        <w:rPr>
          <w:rStyle w:val="Hyperlink"/>
          <w:rFonts w:cs="Arial"/>
          <w:color w:val="0D0D0D" w:themeColor="text1" w:themeTint="F2"/>
          <w:szCs w:val="24"/>
          <w:u w:val="none"/>
        </w:rPr>
        <w:t xml:space="preserve"> can assist with general queries about pensions. You can read more about the services they offer on the </w:t>
      </w:r>
      <w:hyperlink r:id="rId56" w:history="1">
        <w:proofErr w:type="spellStart"/>
        <w:r w:rsidR="003A5541" w:rsidRPr="00B577B4">
          <w:rPr>
            <w:rStyle w:val="Hyperlink"/>
            <w:rFonts w:cs="Arial"/>
            <w:color w:val="056AD0" w:themeColor="hyperlink" w:themeTint="F2"/>
            <w:szCs w:val="24"/>
          </w:rPr>
          <w:t>MoneyHelper</w:t>
        </w:r>
        <w:proofErr w:type="spellEnd"/>
        <w:r w:rsidR="003A5541" w:rsidRPr="00B577B4">
          <w:rPr>
            <w:rStyle w:val="Hyperlink"/>
            <w:rFonts w:cs="Arial"/>
            <w:color w:val="056AD0" w:themeColor="hyperlink" w:themeTint="F2"/>
            <w:szCs w:val="24"/>
          </w:rPr>
          <w:t xml:space="preserve"> website</w:t>
        </w:r>
      </w:hyperlink>
      <w:r w:rsidR="003A5541">
        <w:rPr>
          <w:rStyle w:val="Hyperlink"/>
          <w:rFonts w:cs="Arial"/>
          <w:color w:val="0D0D0D" w:themeColor="text1" w:themeTint="F2"/>
          <w:szCs w:val="24"/>
          <w:u w:val="none"/>
        </w:rPr>
        <w:t>.</w:t>
      </w:r>
    </w:p>
    <w:p w14:paraId="5C417A52" w14:textId="69D37396" w:rsidR="00350C64" w:rsidRDefault="003C43C0" w:rsidP="00C11555">
      <w:pPr>
        <w:pStyle w:val="Heading2"/>
      </w:pPr>
      <w:bookmarkStart w:id="68" w:name="_Part_2_–"/>
      <w:bookmarkStart w:id="69" w:name="_Toc39611459"/>
      <w:bookmarkStart w:id="70" w:name="_Toc133412221"/>
      <w:bookmarkEnd w:id="68"/>
      <w:r w:rsidRPr="00FF5758">
        <w:lastRenderedPageBreak/>
        <w:t>Part 2 – Other useful information</w:t>
      </w:r>
      <w:bookmarkEnd w:id="69"/>
      <w:bookmarkEnd w:id="70"/>
    </w:p>
    <w:p w14:paraId="160EF2BC" w14:textId="77777777" w:rsidR="003C43C0" w:rsidRPr="00FF5758" w:rsidRDefault="003C43C0" w:rsidP="00C11555">
      <w:pPr>
        <w:pStyle w:val="Heading3"/>
      </w:pPr>
      <w:bookmarkStart w:id="71" w:name="_State_Pension"/>
      <w:bookmarkStart w:id="72" w:name="_Toc133412222"/>
      <w:bookmarkEnd w:id="71"/>
      <w:r w:rsidRPr="00FF5758">
        <w:t>State Pension</w:t>
      </w:r>
      <w:bookmarkEnd w:id="72"/>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7"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8"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9"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73" w:name="_Toc133412223"/>
      <w:r w:rsidRPr="00FF5758">
        <w:t>Tax</w:t>
      </w:r>
      <w:r w:rsidR="00AB0502">
        <w:t xml:space="preserve"> and your pension</w:t>
      </w:r>
      <w:bookmarkEnd w:id="73"/>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0"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7A88DDE9" w:rsidR="003C43C0" w:rsidRPr="00FF5758" w:rsidRDefault="003C43C0" w:rsidP="00FF5758">
      <w:pPr>
        <w:rPr>
          <w:rFonts w:cs="Arial"/>
        </w:rPr>
      </w:pPr>
      <w:r w:rsidRPr="00FF5758">
        <w:rPr>
          <w:rFonts w:cs="Arial"/>
        </w:rPr>
        <w:t>The standard Personal Allowance for 202</w:t>
      </w:r>
      <w:r w:rsidR="00002058">
        <w:rPr>
          <w:rFonts w:cs="Arial"/>
        </w:rPr>
        <w:t>3/24</w:t>
      </w:r>
      <w:r w:rsidRPr="00FF5758">
        <w:rPr>
          <w:rFonts w:cs="Arial"/>
        </w:rPr>
        <w:t xml:space="preserve"> is £12,5</w:t>
      </w:r>
      <w:r w:rsidR="00C8416B">
        <w:rPr>
          <w:rFonts w:cs="Arial"/>
        </w:rPr>
        <w:t>7</w:t>
      </w:r>
      <w:r w:rsidRPr="00FF5758">
        <w:rPr>
          <w:rFonts w:cs="Arial"/>
        </w:rPr>
        <w:t>0.</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61"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74" w:name="_Toc133412224"/>
      <w:r w:rsidRPr="00FF5758">
        <w:lastRenderedPageBreak/>
        <w:t>Tracing previous pension rights</w:t>
      </w:r>
      <w:bookmarkEnd w:id="74"/>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2" tgtFrame="&quot;_blank&quo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4"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1E984450" w:rsidR="005762C7" w:rsidRPr="00FF5758" w:rsidRDefault="006C4301" w:rsidP="00C11555">
      <w:pPr>
        <w:pStyle w:val="Heading3"/>
      </w:pPr>
      <w:bookmarkStart w:id="75" w:name="_Toc133412225"/>
      <w:r w:rsidRPr="00FF5758">
        <w:rPr>
          <w:noProof/>
          <w:lang w:eastAsia="en-GB"/>
        </w:rPr>
        <w:drawing>
          <wp:anchor distT="0" distB="0" distL="114300" distR="114300" simplePos="0" relativeHeight="2517176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t>Pension scams</w:t>
      </w:r>
      <w:bookmarkEnd w:id="75"/>
    </w:p>
    <w:p w14:paraId="13569448" w14:textId="43481018"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667E4EAB"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5B232BA4" w14:textId="77777777" w:rsidR="00192CD8" w:rsidRDefault="00192CD8" w:rsidP="00192CD8">
      <w:pPr>
        <w:rPr>
          <w:rFonts w:ascii="Calibri" w:hAnsi="Calibri" w:cs="Calibri"/>
          <w:color w:val="auto"/>
          <w:sz w:val="22"/>
        </w:rPr>
      </w:pPr>
      <w:bookmarkStart w:id="76" w:name="_Where_to_go"/>
      <w:bookmarkEnd w:id="76"/>
      <w:r>
        <w:rPr>
          <w:rFonts w:cs="Calibri"/>
        </w:rPr>
        <w:t>Scams are hard to spot and are often disguised with credible websites, testimonials and materials which make them look like the real thing.</w:t>
      </w:r>
    </w:p>
    <w:p w14:paraId="15885932" w14:textId="112F0D79" w:rsidR="00192CD8" w:rsidRDefault="00192CD8" w:rsidP="00192CD8">
      <w:pPr>
        <w:rPr>
          <w:lang w:val="en"/>
        </w:rPr>
      </w:pPr>
      <w:r>
        <w:rPr>
          <w:lang w:val="en"/>
        </w:rPr>
        <w:t>To help you spot the signs and protect yourself from a scam, the Financial Conduct Authority (F</w:t>
      </w:r>
      <w:r w:rsidRPr="000D089E">
        <w:rPr>
          <w:spacing w:val="-80"/>
          <w:lang w:val="en"/>
        </w:rPr>
        <w:t xml:space="preserve"> </w:t>
      </w:r>
      <w:r>
        <w:rPr>
          <w:lang w:val="en"/>
        </w:rPr>
        <w:t>C</w:t>
      </w:r>
      <w:r w:rsidRPr="000D089E">
        <w:rPr>
          <w:spacing w:val="-80"/>
          <w:lang w:val="en"/>
        </w:rPr>
        <w:t xml:space="preserve"> </w:t>
      </w:r>
      <w:r>
        <w:rPr>
          <w:lang w:val="en"/>
        </w:rPr>
        <w:t xml:space="preserve">A) and </w:t>
      </w:r>
      <w:r w:rsidR="00EA0970">
        <w:rPr>
          <w:lang w:val="en"/>
        </w:rPr>
        <w:t>t</w:t>
      </w:r>
      <w:r>
        <w:rPr>
          <w:lang w:val="en"/>
        </w:rPr>
        <w:t>he Pensions Regulator suggest following four simple steps:</w:t>
      </w:r>
    </w:p>
    <w:p w14:paraId="4D148ECF" w14:textId="77777777" w:rsidR="00962C90" w:rsidRDefault="00962C90" w:rsidP="00192CD8">
      <w:pPr>
        <w:rPr>
          <w:rFonts w:eastAsia="Times New Roman"/>
          <w:lang w:eastAsia="en-GB"/>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28B76A7A" w14:textId="77777777" w:rsidR="00F62E76" w:rsidRDefault="00F62E76" w:rsidP="00F62E76">
      <w:pPr>
        <w:rPr>
          <w:rFonts w:ascii="Calibri" w:hAnsi="Calibri"/>
          <w:color w:val="auto"/>
          <w:sz w:val="22"/>
          <w:lang w:eastAsia="en-GB"/>
        </w:rPr>
      </w:pPr>
      <w:r w:rsidRPr="000D089E">
        <w:rPr>
          <w:rStyle w:val="Heading4Char"/>
        </w:rPr>
        <w:t>Step 2 - Check who you’re dealing with</w:t>
      </w:r>
      <w:r>
        <w:rPr>
          <w:rStyle w:val="Heading4Char"/>
          <w:rFonts w:ascii="Calibri" w:eastAsia="Calibri" w:hAnsi="Calibri"/>
        </w:rPr>
        <w:t xml:space="preserve"> </w:t>
      </w:r>
      <w:r>
        <w:rPr>
          <w:rStyle w:val="Heading4Char"/>
          <w:rFonts w:ascii="Calibri" w:eastAsia="Calibri" w:hAnsi="Calibri"/>
        </w:rPr>
        <w:br/>
      </w:r>
      <w:r>
        <w:rPr>
          <w:lang w:eastAsia="en-GB"/>
        </w:rPr>
        <w:t xml:space="preserve">Search </w:t>
      </w:r>
      <w:hyperlink r:id="rId66" w:history="1">
        <w:proofErr w:type="spellStart"/>
        <w:r>
          <w:rPr>
            <w:rStyle w:val="Hyperlink"/>
            <w:rFonts w:eastAsia="Times New Roman" w:cs="Calibri"/>
            <w:lang w:eastAsia="en-GB"/>
          </w:rPr>
          <w:t>ScamSmart</w:t>
        </w:r>
        <w:proofErr w:type="spellEnd"/>
      </w:hyperlink>
      <w:r>
        <w:rPr>
          <w:lang w:eastAsia="en-GB"/>
        </w:rPr>
        <w:t xml:space="preserve"> and check the F</w:t>
      </w:r>
      <w:r w:rsidRPr="000D089E">
        <w:rPr>
          <w:spacing w:val="-80"/>
          <w:lang w:eastAsia="en-GB"/>
        </w:rPr>
        <w:t xml:space="preserve"> </w:t>
      </w:r>
      <w:r>
        <w:rPr>
          <w:lang w:eastAsia="en-GB"/>
        </w:rPr>
        <w:t>C</w:t>
      </w:r>
      <w:r w:rsidRPr="000D089E">
        <w:rPr>
          <w:spacing w:val="-80"/>
          <w:lang w:eastAsia="en-GB"/>
        </w:rPr>
        <w:t xml:space="preserve"> </w:t>
      </w:r>
      <w:r>
        <w:rPr>
          <w:lang w:eastAsia="en-GB"/>
        </w:rPr>
        <w:t>A’s register to make sure anyone offering you advice is authorised. If they are, check they’re permitted to give pension advice by calling the F</w:t>
      </w:r>
      <w:r w:rsidRPr="000D089E">
        <w:rPr>
          <w:spacing w:val="-80"/>
          <w:lang w:eastAsia="en-GB"/>
        </w:rPr>
        <w:t xml:space="preserve"> </w:t>
      </w:r>
      <w:r>
        <w:rPr>
          <w:lang w:eastAsia="en-GB"/>
        </w:rPr>
        <w:t>C</w:t>
      </w:r>
      <w:r w:rsidRPr="000D089E">
        <w:rPr>
          <w:spacing w:val="-80"/>
          <w:lang w:eastAsia="en-GB"/>
        </w:rPr>
        <w:t xml:space="preserve"> </w:t>
      </w:r>
      <w:r>
        <w:rPr>
          <w:lang w:eastAsia="en-GB"/>
        </w:rPr>
        <w:t>A </w:t>
      </w:r>
      <w:r w:rsidRPr="000D089E">
        <w:t>Consumer Helpline</w:t>
      </w:r>
      <w:r>
        <w:rPr>
          <w:lang w:eastAsia="en-GB"/>
        </w:rPr>
        <w:t> on 0800 111 6768.</w:t>
      </w:r>
    </w:p>
    <w:p w14:paraId="1F7C848B" w14:textId="77777777" w:rsidR="00F62E76" w:rsidRDefault="00F62E76" w:rsidP="00F62E76">
      <w:pPr>
        <w:rPr>
          <w:lang w:eastAsia="en-GB"/>
        </w:rPr>
      </w:pPr>
      <w:r>
        <w:rPr>
          <w:lang w:eastAsia="en-GB"/>
        </w:rPr>
        <w:t>If you don’t use an F</w:t>
      </w:r>
      <w:r w:rsidRPr="000D089E">
        <w:rPr>
          <w:spacing w:val="-80"/>
          <w:lang w:eastAsia="en-GB"/>
        </w:rPr>
        <w:t xml:space="preserve"> </w:t>
      </w:r>
      <w:r>
        <w:rPr>
          <w:lang w:eastAsia="en-GB"/>
        </w:rPr>
        <w:t>C</w:t>
      </w:r>
      <w:r w:rsidRPr="000D089E">
        <w:rPr>
          <w:spacing w:val="-80"/>
          <w:lang w:eastAsia="en-GB"/>
        </w:rPr>
        <w:t xml:space="preserve"> </w:t>
      </w:r>
      <w:r>
        <w:rPr>
          <w:lang w:eastAsia="en-GB"/>
        </w:rPr>
        <w:t>A-authorised firm, you risk not having access to compensation schemes.</w:t>
      </w:r>
    </w:p>
    <w:p w14:paraId="06F58125" w14:textId="77777777" w:rsidR="00F62E76" w:rsidRDefault="00F62E76" w:rsidP="00F62E76">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13682835" w14:textId="77777777" w:rsidR="00F62E76" w:rsidRDefault="00F62E76" w:rsidP="00F62E76">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 (such as the L</w:t>
      </w:r>
      <w:r w:rsidRPr="000D089E">
        <w:rPr>
          <w:spacing w:val="-80"/>
          <w:lang w:val="en" w:eastAsia="en-GB"/>
        </w:rPr>
        <w:t xml:space="preserve"> </w:t>
      </w:r>
      <w:r>
        <w:rPr>
          <w:lang w:val="en" w:eastAsia="en-GB"/>
        </w:rPr>
        <w:t>G</w:t>
      </w:r>
      <w:r w:rsidRPr="000D089E">
        <w:rPr>
          <w:spacing w:val="-80"/>
          <w:lang w:val="en" w:eastAsia="en-GB"/>
        </w:rPr>
        <w:t xml:space="preserve"> </w:t>
      </w:r>
      <w:r>
        <w:rPr>
          <w:lang w:val="en" w:eastAsia="en-GB"/>
        </w:rPr>
        <w:t>P</w:t>
      </w:r>
      <w:r w:rsidRPr="000D089E">
        <w:rPr>
          <w:spacing w:val="-80"/>
          <w:lang w:val="en" w:eastAsia="en-GB"/>
        </w:rPr>
        <w:t xml:space="preserve"> </w:t>
      </w:r>
      <w:r>
        <w:rPr>
          <w:lang w:val="en" w:eastAsia="en-GB"/>
        </w:rPr>
        <w:t>S), you must obtain this advice.</w:t>
      </w:r>
    </w:p>
    <w:p w14:paraId="1DDB42D6" w14:textId="77777777" w:rsidR="00F62E76" w:rsidRDefault="00F62E76" w:rsidP="00F62E76">
      <w:pPr>
        <w:rPr>
          <w:lang w:val="en" w:eastAsia="en-GB"/>
        </w:rPr>
      </w:pPr>
      <w:r>
        <w:t xml:space="preserve">Consider using </w:t>
      </w:r>
      <w:hyperlink r:id="rId67" w:history="1">
        <w:proofErr w:type="spellStart"/>
        <w:r>
          <w:rPr>
            <w:rStyle w:val="Hyperlink"/>
            <w:rFonts w:cs="Calibri"/>
          </w:rPr>
          <w:t>MoneyHelper</w:t>
        </w:r>
        <w:proofErr w:type="spellEnd"/>
      </w:hyperlink>
      <w:r>
        <w:t xml:space="preserve"> </w:t>
      </w:r>
      <w:r>
        <w:rPr>
          <w:rFonts w:eastAsia="Arial"/>
        </w:rPr>
        <w:t>which provides free independent and impartial information and guidance.</w:t>
      </w:r>
    </w:p>
    <w:p w14:paraId="7F9FCD73" w14:textId="77777777" w:rsidR="00F62E76" w:rsidRDefault="00F62E76" w:rsidP="00F62E76">
      <w:pPr>
        <w:pStyle w:val="Heading4"/>
        <w:rPr>
          <w:rFonts w:ascii="Calibri" w:hAnsi="Calibri"/>
          <w:color w:val="auto"/>
        </w:rPr>
      </w:pPr>
      <w:r>
        <w:t>If you suspect a scam, report it.</w:t>
      </w:r>
    </w:p>
    <w:p w14:paraId="3099C072" w14:textId="77777777" w:rsidR="00F62E76" w:rsidRDefault="00F62E76" w:rsidP="00F62E76">
      <w:pPr>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Pr="000D089E">
        <w:rPr>
          <w:rFonts w:eastAsia="Times New Roman" w:cs="Calibri"/>
          <w:spacing w:val="-80"/>
          <w:lang w:val="en" w:eastAsia="en-GB"/>
        </w:rPr>
        <w:t xml:space="preserve"> </w:t>
      </w:r>
      <w:r>
        <w:rPr>
          <w:rFonts w:eastAsia="Times New Roman" w:cs="Calibri"/>
          <w:lang w:val="en" w:eastAsia="en-GB"/>
        </w:rPr>
        <w:t>C</w:t>
      </w:r>
      <w:r w:rsidRPr="000D089E">
        <w:rPr>
          <w:rFonts w:eastAsia="Times New Roman" w:cs="Calibri"/>
          <w:spacing w:val="-80"/>
          <w:lang w:val="en" w:eastAsia="en-GB"/>
        </w:rPr>
        <w:t xml:space="preserve"> </w:t>
      </w:r>
      <w:r>
        <w:rPr>
          <w:rFonts w:eastAsia="Times New Roman" w:cs="Calibri"/>
          <w:lang w:val="en" w:eastAsia="en-GB"/>
        </w:rPr>
        <w:t xml:space="preserve">A using the </w:t>
      </w:r>
      <w:r>
        <w:rPr>
          <w:rFonts w:eastAsia="Times New Roman" w:cs="Calibri"/>
          <w:lang w:val="en" w:eastAsia="en-GB"/>
        </w:rPr>
        <w:br/>
      </w:r>
      <w:hyperlink r:id="rId68"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15789F12" w14:textId="77777777" w:rsidR="00F62E76" w:rsidRDefault="00F62E76" w:rsidP="00F62E76">
      <w:pPr>
        <w:rPr>
          <w:rFonts w:eastAsia="Times New Roman" w:cs="Calibri"/>
          <w:lang w:val="en" w:eastAsia="en-GB"/>
        </w:rPr>
      </w:pPr>
      <w:r>
        <w:rPr>
          <w:rFonts w:cs="Calibri"/>
        </w:rPr>
        <w:t xml:space="preserve">If you suspect a scam, </w:t>
      </w:r>
      <w:r w:rsidRPr="000D089E">
        <w:t>report it to Action Fraud</w:t>
      </w:r>
      <w:r>
        <w:rPr>
          <w:rFonts w:eastAsia="Times New Roman" w:cs="Calibri"/>
          <w:lang w:val="en" w:eastAsia="en-GB"/>
        </w:rPr>
        <w:t xml:space="preserve"> on 0300 123 2040 or at </w:t>
      </w:r>
      <w:hyperlink r:id="rId69" w:history="1">
        <w:r>
          <w:rPr>
            <w:rStyle w:val="Hyperlink"/>
            <w:rFonts w:eastAsia="Times New Roman" w:cs="Calibri"/>
            <w:lang w:val="en" w:eastAsia="en-GB"/>
          </w:rPr>
          <w:t>www.actionfraud.police.uk/</w:t>
        </w:r>
      </w:hyperlink>
      <w:r>
        <w:rPr>
          <w:rFonts w:eastAsia="Times New Roman" w:cs="Calibri"/>
          <w:lang w:val="en" w:eastAsia="en-GB"/>
        </w:rPr>
        <w:t>.</w:t>
      </w:r>
    </w:p>
    <w:p w14:paraId="6F4E236B" w14:textId="5243D43B" w:rsidR="00F62E76" w:rsidRDefault="00F62E76" w:rsidP="00192CD8">
      <w:pPr>
        <w:rPr>
          <w:lang w:val="en"/>
        </w:rPr>
        <w:sectPr w:rsidR="00F62E76" w:rsidSect="002F619B">
          <w:pgSz w:w="11906" w:h="16838"/>
          <w:pgMar w:top="1440" w:right="1440" w:bottom="1440" w:left="1440" w:header="708" w:footer="708" w:gutter="0"/>
          <w:cols w:space="708"/>
          <w:titlePg/>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70"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57C24A9D" w:rsidR="005762C7" w:rsidRPr="00FF5758" w:rsidRDefault="005762C7" w:rsidP="00C11555">
      <w:pPr>
        <w:pStyle w:val="Heading3"/>
        <w:rPr>
          <w:sz w:val="24"/>
        </w:rPr>
      </w:pPr>
      <w:bookmarkStart w:id="77" w:name="_Toc133412226"/>
      <w:r w:rsidRPr="00FF5758">
        <w:lastRenderedPageBreak/>
        <w:t>Where to go for support</w:t>
      </w:r>
      <w:bookmarkEnd w:id="77"/>
    </w:p>
    <w:p w14:paraId="56DC0210" w14:textId="6EBD50D4" w:rsidR="005762C7" w:rsidRDefault="00E42D73" w:rsidP="00617D73">
      <w:pPr>
        <w:spacing w:after="240"/>
        <w:rPr>
          <w:rFonts w:cs="Arial"/>
        </w:rPr>
      </w:pPr>
      <w:r w:rsidRPr="00FF5758">
        <w:rPr>
          <w:rFonts w:cs="Arial"/>
          <w:noProof/>
          <w:lang w:eastAsia="en-GB"/>
        </w:rPr>
        <w:drawing>
          <wp:anchor distT="0" distB="0" distL="114300" distR="114300" simplePos="0" relativeHeight="251718656"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b/>
          <w:bCs/>
        </w:rPr>
        <w:t xml:space="preserve">Pension Wise </w:t>
      </w:r>
      <w:r w:rsidR="005762C7" w:rsidRPr="00FF5758">
        <w:rPr>
          <w:rFonts w:cs="Arial"/>
        </w:rPr>
        <w:t xml:space="preserve">is a </w:t>
      </w:r>
      <w:r w:rsidR="00CB53DE">
        <w:rPr>
          <w:rFonts w:cs="Arial"/>
        </w:rPr>
        <w:t>G</w:t>
      </w:r>
      <w:r w:rsidR="004941F8">
        <w:rPr>
          <w:rFonts w:cs="Arial"/>
        </w:rPr>
        <w:t xml:space="preserve">overnment service from </w:t>
      </w:r>
      <w:proofErr w:type="spellStart"/>
      <w:r w:rsidR="004941F8">
        <w:rPr>
          <w:rFonts w:cs="Arial"/>
        </w:rPr>
        <w:t>MoneyHelper</w:t>
      </w:r>
      <w:proofErr w:type="spellEnd"/>
      <w:r w:rsidR="004941F8">
        <w:rPr>
          <w:rFonts w:cs="Arial"/>
        </w:rPr>
        <w:t xml:space="preserve"> that offers </w:t>
      </w:r>
      <w:r w:rsidR="004941F8" w:rsidRPr="00FF5758">
        <w:rPr>
          <w:rFonts w:cs="Arial"/>
        </w:rPr>
        <w:t>free, impartial guidance once you reach age 50, to help you understand your defined contribution p</w:t>
      </w:r>
      <w:r w:rsidR="004941F8">
        <w:rPr>
          <w:rFonts w:cs="Arial"/>
        </w:rPr>
        <w:t xml:space="preserve">ension options. </w:t>
      </w:r>
      <w:r w:rsidR="00B125FE">
        <w:rPr>
          <w:rFonts w:cs="Arial"/>
        </w:rPr>
        <w:t>Find out more on</w:t>
      </w:r>
      <w:r w:rsidR="00875F51">
        <w:rPr>
          <w:rFonts w:cs="Arial"/>
        </w:rPr>
        <w:t xml:space="preserve"> the </w:t>
      </w:r>
      <w:hyperlink r:id="rId72" w:history="1">
        <w:proofErr w:type="spellStart"/>
        <w:r w:rsidR="004941F8">
          <w:rPr>
            <w:rStyle w:val="Hyperlink"/>
            <w:rFonts w:cs="Arial"/>
            <w:u w:val="none"/>
          </w:rPr>
          <w:t>MoneyHelper</w:t>
        </w:r>
        <w:proofErr w:type="spellEnd"/>
        <w:r w:rsidR="004941F8">
          <w:rPr>
            <w:rStyle w:val="Hyperlink"/>
            <w:rFonts w:cs="Arial"/>
            <w:u w:val="none"/>
          </w:rPr>
          <w:t xml:space="preserve"> website </w:t>
        </w:r>
      </w:hyperlink>
      <w:r w:rsidR="005762C7" w:rsidRPr="00FF5758">
        <w:rPr>
          <w:rFonts w:cs="Arial"/>
        </w:rPr>
        <w:t>or by calling</w:t>
      </w:r>
      <w:r w:rsidR="004941F8">
        <w:rPr>
          <w:rFonts w:cs="Arial"/>
        </w:rPr>
        <w:br/>
      </w:r>
      <w:r w:rsidR="005762C7" w:rsidRPr="00FF5758">
        <w:rPr>
          <w:rFonts w:cs="Arial"/>
        </w:rPr>
        <w:t xml:space="preserve"> </w:t>
      </w:r>
      <w:r w:rsidR="005762C7" w:rsidRPr="00FF5758">
        <w:rPr>
          <w:rFonts w:cs="Arial"/>
          <w:b/>
          <w:bCs/>
        </w:rPr>
        <w:t>0800 138 3944</w:t>
      </w:r>
      <w:r w:rsidR="005762C7" w:rsidRPr="00FF5758">
        <w:rPr>
          <w:rFonts w:cs="Arial"/>
        </w:rPr>
        <w:t>.</w:t>
      </w:r>
    </w:p>
    <w:p w14:paraId="3FB513DC" w14:textId="5FE8B07D" w:rsidR="00E42D73" w:rsidRDefault="00617D73" w:rsidP="002054EE">
      <w:pPr>
        <w:spacing w:after="100" w:afterAutospacing="1"/>
        <w:ind w:left="4395"/>
        <w:rPr>
          <w:rFonts w:cs="Arial"/>
        </w:rPr>
      </w:pPr>
      <w:r>
        <w:rPr>
          <w:noProof/>
        </w:rPr>
        <w:drawing>
          <wp:anchor distT="0" distB="0" distL="114300" distR="114300" simplePos="0" relativeHeight="251741184" behindDoc="0" locked="0" layoutInCell="1" allowOverlap="1" wp14:anchorId="4CF0C774" wp14:editId="1F77978E">
            <wp:simplePos x="0" y="0"/>
            <wp:positionH relativeFrom="margin">
              <wp:align>left</wp:align>
            </wp:positionH>
            <wp:positionV relativeFrom="paragraph">
              <wp:posOffset>5080</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4" w:history="1">
        <w:proofErr w:type="spellStart"/>
        <w:r w:rsidR="00E42D73" w:rsidRPr="00484D61">
          <w:rPr>
            <w:rStyle w:val="Hyperlink"/>
            <w:rFonts w:cs="Arial"/>
            <w:b/>
            <w:bCs/>
          </w:rPr>
          <w:t>MoneyHelper</w:t>
        </w:r>
        <w:proofErr w:type="spellEnd"/>
      </w:hyperlink>
      <w:r w:rsidR="00E42D73">
        <w:rPr>
          <w:rFonts w:cs="Arial"/>
          <w:b/>
          <w:bCs/>
        </w:rPr>
        <w:t xml:space="preserve"> </w:t>
      </w:r>
      <w:r w:rsidR="00E42D73">
        <w:rPr>
          <w:rFonts w:cs="Arial"/>
        </w:rPr>
        <w:t xml:space="preserve">offers impartial money and pensions guidance that is backed by the UK government and free to use. </w:t>
      </w:r>
      <w:proofErr w:type="spellStart"/>
      <w:r w:rsidR="00E42D73">
        <w:rPr>
          <w:rFonts w:cs="Arial"/>
        </w:rPr>
        <w:t>MoneyHelper</w:t>
      </w:r>
      <w:proofErr w:type="spellEnd"/>
      <w:r w:rsidR="00E42D73">
        <w:rPr>
          <w:rFonts w:cs="Arial"/>
        </w:rPr>
        <w:t xml:space="preserve"> has brought together the support and services of three government-backed financial guidance providers: the Money Advice Service, the Pensions Advisory Service and Pension Wise.</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9" tgtFrame="&quot;_blank&quot;"/>
                    </pic:cNvPr>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1"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E6CD8C" w:rsidR="005762C7" w:rsidRDefault="005762C7" w:rsidP="00FF5758">
      <w:pPr>
        <w:rPr>
          <w:rStyle w:val="e24kjd"/>
          <w:rFonts w:cs="Arial"/>
          <w:color w:val="222222"/>
          <w:szCs w:val="24"/>
        </w:rPr>
      </w:pPr>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83"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5"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7"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78" w:name="_Budget_Planner"/>
      <w:bookmarkEnd w:id="78"/>
      <w:r>
        <w:br w:type="page"/>
      </w:r>
    </w:p>
    <w:p w14:paraId="189BA189" w14:textId="2B7C7AB6" w:rsidR="005762C7" w:rsidRPr="00FF5758" w:rsidRDefault="005762C7" w:rsidP="00C4422F">
      <w:pPr>
        <w:pStyle w:val="Heading3"/>
        <w:spacing w:after="0"/>
        <w:rPr>
          <w:sz w:val="24"/>
        </w:rPr>
      </w:pPr>
      <w:bookmarkStart w:id="79" w:name="_Toc133412227"/>
      <w:r w:rsidRPr="00FF5758">
        <w:lastRenderedPageBreak/>
        <w:t>Budget Planner</w:t>
      </w:r>
      <w:bookmarkEnd w:id="79"/>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rFonts w:cs="Arial"/>
              </w:rPr>
            </w:pPr>
            <w:r w:rsidRPr="00FE1B8F">
              <w:rPr>
                <w:rFonts w:cs="Arial"/>
                <w:b/>
                <w:color w:val="0070C0"/>
                <w:sz w:val="28"/>
              </w:rPr>
              <w:t>Income (weekly/monthly)</w:t>
            </w:r>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rFonts w:cs="Arial"/>
              </w:rPr>
            </w:pPr>
            <w:r w:rsidRPr="00583FB4">
              <w:rPr>
                <w:rFonts w:cs="Arial"/>
                <w:b/>
                <w:color w:val="0070C0"/>
                <w:sz w:val="28"/>
              </w:rPr>
              <w:t>Amount</w:t>
            </w:r>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A700216" w14:textId="3E1EC053" w:rsidR="0058756A" w:rsidRPr="00583FB4" w:rsidRDefault="0058756A" w:rsidP="00C4422F">
      <w:pPr>
        <w:spacing w:before="120" w:after="0" w:line="240" w:lineRule="auto"/>
        <w:rPr>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rFonts w:cs="Arial"/>
              </w:rPr>
            </w:pPr>
            <w:r w:rsidRPr="00FE1B8F">
              <w:rPr>
                <w:rFonts w:cs="Arial"/>
                <w:b/>
                <w:color w:val="0070C0"/>
                <w:sz w:val="28"/>
              </w:rPr>
              <w:t>Outgoings (weekly/monthly)</w:t>
            </w:r>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rFonts w:cs="Arial"/>
              </w:rPr>
            </w:pPr>
            <w:r w:rsidRPr="00583FB4">
              <w:rPr>
                <w:rFonts w:cs="Arial"/>
                <w:b/>
                <w:color w:val="0070C0"/>
                <w:sz w:val="28"/>
              </w:rPr>
              <w:t>Amount</w:t>
            </w:r>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80" w:name="_Toc133412228"/>
      <w:r w:rsidRPr="00FF5758">
        <w:lastRenderedPageBreak/>
        <w:t>How to find out more</w:t>
      </w:r>
      <w:bookmarkEnd w:id="80"/>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8"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5E4DB07D" w:rsidR="00A815B7" w:rsidRPr="00FF5758" w:rsidRDefault="00825987" w:rsidP="00FF5758">
      <w:pPr>
        <w:rPr>
          <w:rFonts w:cs="Arial"/>
        </w:rPr>
      </w:pPr>
      <w:r>
        <w:rPr>
          <w:noProof/>
        </w:rPr>
        <w:drawing>
          <wp:inline distT="0" distB="0" distL="0" distR="0" wp14:anchorId="4E74B9B0" wp14:editId="44FD3006">
            <wp:extent cx="5731510" cy="5238115"/>
            <wp:effectExtent l="0" t="0" r="2540" b="635"/>
            <wp:docPr id="1" name="Picture 1" descr="Screens from the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 from the national member website"/>
                    <pic:cNvPicPr/>
                  </pic:nvPicPr>
                  <pic:blipFill>
                    <a:blip r:embed="rId89"/>
                    <a:stretch>
                      <a:fillRect/>
                    </a:stretch>
                  </pic:blipFill>
                  <pic:spPr>
                    <a:xfrm>
                      <a:off x="0" y="0"/>
                      <a:ext cx="5731510" cy="5238115"/>
                    </a:xfrm>
                    <a:prstGeom prst="rect">
                      <a:avLst/>
                    </a:prstGeom>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1942FFD2" w:rsidR="00641B94" w:rsidRDefault="005402D2" w:rsidP="00FF5758">
      <w:pPr>
        <w:rPr>
          <w:rFonts w:cs="Arial"/>
          <w:color w:val="FF0000"/>
        </w:rPr>
      </w:pPr>
      <w:r w:rsidRPr="00EF5A70">
        <w:rPr>
          <w:rFonts w:cs="Arial"/>
          <w:color w:val="FF0000"/>
        </w:rPr>
        <w:t>In writing: &lt;&lt;address&gt;&gt;</w:t>
      </w:r>
    </w:p>
    <w:p w14:paraId="3A5CDFD9" w14:textId="77777777" w:rsidR="00641B94" w:rsidRDefault="00641B94">
      <w:pPr>
        <w:spacing w:after="160" w:line="259" w:lineRule="auto"/>
        <w:rPr>
          <w:rFonts w:cs="Arial"/>
          <w:color w:val="FF0000"/>
        </w:rPr>
      </w:pPr>
      <w:r>
        <w:rPr>
          <w:rFonts w:cs="Arial"/>
          <w:color w:val="FF0000"/>
        </w:rPr>
        <w:br w:type="page"/>
      </w:r>
    </w:p>
    <w:p w14:paraId="005D8786" w14:textId="77777777" w:rsidR="005402D2" w:rsidRPr="00FF5758" w:rsidRDefault="005402D2" w:rsidP="00C11555">
      <w:pPr>
        <w:pStyle w:val="Heading3"/>
      </w:pPr>
      <w:bookmarkStart w:id="81" w:name="_Toc133412229"/>
      <w:r w:rsidRPr="00FF5758">
        <w:lastRenderedPageBreak/>
        <w:t>Disclaimer</w:t>
      </w:r>
      <w:bookmarkEnd w:id="81"/>
    </w:p>
    <w:p w14:paraId="5F9DBB8B" w14:textId="68977763" w:rsidR="005402D2" w:rsidRPr="00FF5758" w:rsidRDefault="005402D2" w:rsidP="00FF5758">
      <w:pPr>
        <w:rPr>
          <w:rFonts w:cs="Arial"/>
        </w:r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82" w:name="_Toc133412230"/>
      <w:r w:rsidRPr="00FF5758">
        <w:lastRenderedPageBreak/>
        <w:t>Notes</w:t>
      </w:r>
      <w:bookmarkEnd w:id="8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F70EA" w14:textId="77777777" w:rsidR="007F0235" w:rsidRDefault="007F0235" w:rsidP="00FF5758">
      <w:r>
        <w:separator/>
      </w:r>
    </w:p>
  </w:endnote>
  <w:endnote w:type="continuationSeparator" w:id="0">
    <w:p w14:paraId="164F4FC0" w14:textId="77777777" w:rsidR="007F0235" w:rsidRDefault="007F0235" w:rsidP="00FF5758">
      <w:r>
        <w:continuationSeparator/>
      </w:r>
    </w:p>
  </w:endnote>
  <w:endnote w:type="continuationNotice" w:id="1">
    <w:p w14:paraId="14D5FC82" w14:textId="77777777" w:rsidR="007F0235" w:rsidRDefault="007F02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E25C" w14:textId="77777777" w:rsidR="007F0235" w:rsidRDefault="007F0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78EDD81" w14:textId="78F93892" w:rsidR="002F619B" w:rsidRPr="002F619B" w:rsidRDefault="002F619B" w:rsidP="002F619B">
        <w:pPr>
          <w:pStyle w:val="Footer"/>
          <w:spacing w:after="0" w:line="240" w:lineRule="auto"/>
          <w:jc w:val="right"/>
          <w:rPr>
            <w:rFonts w:cs="Arial"/>
            <w:sz w:val="22"/>
          </w:rPr>
        </w:pPr>
        <w:r w:rsidRPr="00651B5F">
          <w:rPr>
            <w:rFonts w:cs="Arial"/>
            <w:noProof/>
            <w:sz w:val="20"/>
          </w:rPr>
          <w:t>v1.</w:t>
        </w:r>
        <w:del w:id="66" w:author="Rachel Abbey" w:date="2023-07-10T16:41:00Z">
          <w:r w:rsidR="00EF7A85">
            <w:rPr>
              <w:rFonts w:cs="Arial"/>
              <w:noProof/>
              <w:sz w:val="20"/>
            </w:rPr>
            <w:delText>4</w:delText>
          </w:r>
          <w:r w:rsidRPr="00651B5F">
            <w:rPr>
              <w:rFonts w:cs="Arial"/>
              <w:noProof/>
              <w:sz w:val="20"/>
            </w:rPr>
            <w:delText xml:space="preserve"> </w:delText>
          </w:r>
          <w:r w:rsidR="004C1500">
            <w:rPr>
              <w:rFonts w:cs="Arial"/>
              <w:noProof/>
              <w:sz w:val="20"/>
            </w:rPr>
            <w:delText>May</w:delText>
          </w:r>
        </w:del>
        <w:ins w:id="67" w:author="Rachel Abbey" w:date="2023-07-10T16:41:00Z">
          <w:r w:rsidR="00D25F37">
            <w:rPr>
              <w:rFonts w:cs="Arial"/>
              <w:noProof/>
              <w:sz w:val="20"/>
            </w:rPr>
            <w:t>5</w:t>
          </w:r>
          <w:r w:rsidRPr="00651B5F">
            <w:rPr>
              <w:rFonts w:cs="Arial"/>
              <w:noProof/>
              <w:sz w:val="20"/>
            </w:rPr>
            <w:t xml:space="preserve"> </w:t>
          </w:r>
          <w:r w:rsidR="00D25F37">
            <w:rPr>
              <w:rFonts w:cs="Arial"/>
              <w:noProof/>
              <w:sz w:val="20"/>
            </w:rPr>
            <w:t>July</w:t>
          </w:r>
        </w:ins>
        <w:r>
          <w:rPr>
            <w:rFonts w:cs="Arial"/>
            <w:noProof/>
            <w:sz w:val="20"/>
          </w:rPr>
          <w:t xml:space="preserve"> 202</w:t>
        </w:r>
        <w:r w:rsidR="00EF7A85">
          <w:rPr>
            <w:rFonts w:cs="Arial"/>
            <w:noProof/>
            <w:sz w:val="20"/>
          </w:rPr>
          <w:t>3</w:t>
        </w:r>
      </w:p>
    </w:sdtContent>
  </w:sdt>
  <w:p w14:paraId="11B69E4E" w14:textId="77777777" w:rsidR="002F619B" w:rsidRDefault="002F6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06AF" w14:textId="77777777" w:rsidR="007F0235" w:rsidRDefault="007F02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6CD95DC9" w:rsidR="00CB5BED" w:rsidRPr="00651B5F" w:rsidRDefault="00CB5BED" w:rsidP="00651B5F">
        <w:pPr>
          <w:pStyle w:val="Footer"/>
          <w:spacing w:after="0" w:line="240" w:lineRule="auto"/>
          <w:jc w:val="right"/>
          <w:rPr>
            <w:rFonts w:cs="Arial"/>
            <w:sz w:val="22"/>
          </w:rPr>
        </w:pPr>
        <w:r w:rsidRPr="00651B5F">
          <w:rPr>
            <w:rFonts w:cs="Arial"/>
            <w:noProof/>
            <w:sz w:val="20"/>
          </w:rPr>
          <w:t>v1.</w:t>
        </w:r>
        <w:r w:rsidR="00E967C3">
          <w:rPr>
            <w:rFonts w:cs="Arial"/>
            <w:noProof/>
            <w:sz w:val="20"/>
          </w:rPr>
          <w:t>4 April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BCD6F" w14:textId="77777777" w:rsidR="007F0235" w:rsidRDefault="007F0235" w:rsidP="00FF5758">
      <w:r>
        <w:separator/>
      </w:r>
    </w:p>
  </w:footnote>
  <w:footnote w:type="continuationSeparator" w:id="0">
    <w:p w14:paraId="5162B573" w14:textId="77777777" w:rsidR="007F0235" w:rsidRDefault="007F0235" w:rsidP="00FF5758">
      <w:r>
        <w:continuationSeparator/>
      </w:r>
    </w:p>
  </w:footnote>
  <w:footnote w:type="continuationNotice" w:id="1">
    <w:p w14:paraId="7F77D3D7" w14:textId="77777777" w:rsidR="007F0235" w:rsidRDefault="007F02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4512" w14:textId="77777777" w:rsidR="007F0235" w:rsidRDefault="007F0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54D7" w14:textId="77777777" w:rsidR="007F0235" w:rsidRDefault="007F02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D8ED" w14:textId="77777777" w:rsidR="007F0235" w:rsidRDefault="007F0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7"/>
  </w:num>
  <w:num w:numId="3" w16cid:durableId="1882091648">
    <w:abstractNumId w:val="6"/>
  </w:num>
  <w:num w:numId="4" w16cid:durableId="1665401514">
    <w:abstractNumId w:val="4"/>
  </w:num>
  <w:num w:numId="5" w16cid:durableId="246230518">
    <w:abstractNumId w:val="1"/>
  </w:num>
  <w:num w:numId="6" w16cid:durableId="1846163621">
    <w:abstractNumId w:val="3"/>
  </w:num>
  <w:num w:numId="7" w16cid:durableId="677273637">
    <w:abstractNumId w:val="13"/>
  </w:num>
  <w:num w:numId="8" w16cid:durableId="163277577">
    <w:abstractNumId w:val="19"/>
  </w:num>
  <w:num w:numId="9" w16cid:durableId="1825047725">
    <w:abstractNumId w:val="7"/>
  </w:num>
  <w:num w:numId="10" w16cid:durableId="1564214219">
    <w:abstractNumId w:val="10"/>
  </w:num>
  <w:num w:numId="11" w16cid:durableId="867723182">
    <w:abstractNumId w:val="2"/>
  </w:num>
  <w:num w:numId="12" w16cid:durableId="1240286493">
    <w:abstractNumId w:val="16"/>
  </w:num>
  <w:num w:numId="13" w16cid:durableId="1854876901">
    <w:abstractNumId w:val="12"/>
  </w:num>
  <w:num w:numId="14" w16cid:durableId="929970062">
    <w:abstractNumId w:val="9"/>
  </w:num>
  <w:num w:numId="15" w16cid:durableId="1619681306">
    <w:abstractNumId w:val="15"/>
  </w:num>
  <w:num w:numId="16" w16cid:durableId="4938523">
    <w:abstractNumId w:val="11"/>
  </w:num>
  <w:num w:numId="17" w16cid:durableId="911547573">
    <w:abstractNumId w:val="8"/>
  </w:num>
  <w:num w:numId="18" w16cid:durableId="1016349882">
    <w:abstractNumId w:val="5"/>
  </w:num>
  <w:num w:numId="19" w16cid:durableId="486357994">
    <w:abstractNumId w:val="18"/>
  </w:num>
  <w:num w:numId="20" w16cid:durableId="60734964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14452"/>
    <w:rsid w:val="000514C4"/>
    <w:rsid w:val="00060155"/>
    <w:rsid w:val="00072C8D"/>
    <w:rsid w:val="00090B30"/>
    <w:rsid w:val="000A3686"/>
    <w:rsid w:val="000C7504"/>
    <w:rsid w:val="000E2BE5"/>
    <w:rsid w:val="000E7D6B"/>
    <w:rsid w:val="001103E9"/>
    <w:rsid w:val="00112118"/>
    <w:rsid w:val="00130343"/>
    <w:rsid w:val="00142044"/>
    <w:rsid w:val="0015051F"/>
    <w:rsid w:val="00154BB6"/>
    <w:rsid w:val="00163ECF"/>
    <w:rsid w:val="00164622"/>
    <w:rsid w:val="00167872"/>
    <w:rsid w:val="0017759D"/>
    <w:rsid w:val="00192CD8"/>
    <w:rsid w:val="00193F56"/>
    <w:rsid w:val="001B36CE"/>
    <w:rsid w:val="001C7A17"/>
    <w:rsid w:val="001E27D4"/>
    <w:rsid w:val="001E4FB4"/>
    <w:rsid w:val="00202E42"/>
    <w:rsid w:val="002054EE"/>
    <w:rsid w:val="00216FCC"/>
    <w:rsid w:val="00230465"/>
    <w:rsid w:val="00236DE4"/>
    <w:rsid w:val="00246C20"/>
    <w:rsid w:val="0027277D"/>
    <w:rsid w:val="002C1A43"/>
    <w:rsid w:val="002C3533"/>
    <w:rsid w:val="002F3890"/>
    <w:rsid w:val="002F3C1F"/>
    <w:rsid w:val="002F619B"/>
    <w:rsid w:val="003034D3"/>
    <w:rsid w:val="00317E0D"/>
    <w:rsid w:val="0032224A"/>
    <w:rsid w:val="00324BEE"/>
    <w:rsid w:val="00344167"/>
    <w:rsid w:val="00350C64"/>
    <w:rsid w:val="0035551F"/>
    <w:rsid w:val="00375BE2"/>
    <w:rsid w:val="00377B51"/>
    <w:rsid w:val="0038486C"/>
    <w:rsid w:val="003A5541"/>
    <w:rsid w:val="003C410D"/>
    <w:rsid w:val="003C43C0"/>
    <w:rsid w:val="003D446F"/>
    <w:rsid w:val="0042597B"/>
    <w:rsid w:val="00437064"/>
    <w:rsid w:val="004511C5"/>
    <w:rsid w:val="00452324"/>
    <w:rsid w:val="00455B83"/>
    <w:rsid w:val="004713D7"/>
    <w:rsid w:val="0047176C"/>
    <w:rsid w:val="004941F8"/>
    <w:rsid w:val="004A1E9F"/>
    <w:rsid w:val="004C1500"/>
    <w:rsid w:val="004D4CF1"/>
    <w:rsid w:val="00511675"/>
    <w:rsid w:val="005127C7"/>
    <w:rsid w:val="005173F4"/>
    <w:rsid w:val="00522703"/>
    <w:rsid w:val="0052782F"/>
    <w:rsid w:val="00537C32"/>
    <w:rsid w:val="005402D2"/>
    <w:rsid w:val="00541FAC"/>
    <w:rsid w:val="0055445A"/>
    <w:rsid w:val="005569DE"/>
    <w:rsid w:val="0056108E"/>
    <w:rsid w:val="005762C7"/>
    <w:rsid w:val="00581BD5"/>
    <w:rsid w:val="00583FB4"/>
    <w:rsid w:val="0058756A"/>
    <w:rsid w:val="005A4BB9"/>
    <w:rsid w:val="005B255F"/>
    <w:rsid w:val="005E1A0D"/>
    <w:rsid w:val="005E655E"/>
    <w:rsid w:val="005F4FDA"/>
    <w:rsid w:val="00601FC5"/>
    <w:rsid w:val="00616FE8"/>
    <w:rsid w:val="00617272"/>
    <w:rsid w:val="006179AC"/>
    <w:rsid w:val="00617D73"/>
    <w:rsid w:val="006334C9"/>
    <w:rsid w:val="00637807"/>
    <w:rsid w:val="00641B94"/>
    <w:rsid w:val="00651B5F"/>
    <w:rsid w:val="00663B0F"/>
    <w:rsid w:val="00684223"/>
    <w:rsid w:val="006B4475"/>
    <w:rsid w:val="006B5BD6"/>
    <w:rsid w:val="006C363E"/>
    <w:rsid w:val="006C4301"/>
    <w:rsid w:val="006E6A89"/>
    <w:rsid w:val="006F66F5"/>
    <w:rsid w:val="00704F0A"/>
    <w:rsid w:val="007116AE"/>
    <w:rsid w:val="0077457D"/>
    <w:rsid w:val="00775C33"/>
    <w:rsid w:val="00780E5E"/>
    <w:rsid w:val="00784E74"/>
    <w:rsid w:val="00791C08"/>
    <w:rsid w:val="00792E86"/>
    <w:rsid w:val="007C3E7D"/>
    <w:rsid w:val="007C43E8"/>
    <w:rsid w:val="007E5FD2"/>
    <w:rsid w:val="007F0235"/>
    <w:rsid w:val="007F220C"/>
    <w:rsid w:val="0081596A"/>
    <w:rsid w:val="00825987"/>
    <w:rsid w:val="0086332B"/>
    <w:rsid w:val="00865D2B"/>
    <w:rsid w:val="00875F51"/>
    <w:rsid w:val="008863C8"/>
    <w:rsid w:val="00891AE9"/>
    <w:rsid w:val="008C74B2"/>
    <w:rsid w:val="0090477D"/>
    <w:rsid w:val="00917A79"/>
    <w:rsid w:val="00924538"/>
    <w:rsid w:val="009346E7"/>
    <w:rsid w:val="00941AB7"/>
    <w:rsid w:val="00962C90"/>
    <w:rsid w:val="00963898"/>
    <w:rsid w:val="00981627"/>
    <w:rsid w:val="00997750"/>
    <w:rsid w:val="009A15BB"/>
    <w:rsid w:val="009C0EE9"/>
    <w:rsid w:val="009E1C11"/>
    <w:rsid w:val="009E5259"/>
    <w:rsid w:val="009F1D7F"/>
    <w:rsid w:val="00A0171C"/>
    <w:rsid w:val="00A027CC"/>
    <w:rsid w:val="00A06C36"/>
    <w:rsid w:val="00A21D2A"/>
    <w:rsid w:val="00A220E5"/>
    <w:rsid w:val="00A25530"/>
    <w:rsid w:val="00A41FDE"/>
    <w:rsid w:val="00A46770"/>
    <w:rsid w:val="00A5057E"/>
    <w:rsid w:val="00A56B79"/>
    <w:rsid w:val="00A64927"/>
    <w:rsid w:val="00A72DB3"/>
    <w:rsid w:val="00A815B7"/>
    <w:rsid w:val="00A86159"/>
    <w:rsid w:val="00A9159E"/>
    <w:rsid w:val="00A92025"/>
    <w:rsid w:val="00AB01C3"/>
    <w:rsid w:val="00AB0502"/>
    <w:rsid w:val="00AC128F"/>
    <w:rsid w:val="00AC1712"/>
    <w:rsid w:val="00AC1A94"/>
    <w:rsid w:val="00AE3191"/>
    <w:rsid w:val="00AE4FFE"/>
    <w:rsid w:val="00B04132"/>
    <w:rsid w:val="00B10F38"/>
    <w:rsid w:val="00B125FE"/>
    <w:rsid w:val="00B132E8"/>
    <w:rsid w:val="00B16E86"/>
    <w:rsid w:val="00B20CBE"/>
    <w:rsid w:val="00B21AB5"/>
    <w:rsid w:val="00B27981"/>
    <w:rsid w:val="00B47150"/>
    <w:rsid w:val="00B51105"/>
    <w:rsid w:val="00B55604"/>
    <w:rsid w:val="00B577B4"/>
    <w:rsid w:val="00B82574"/>
    <w:rsid w:val="00BA6167"/>
    <w:rsid w:val="00BB1BC2"/>
    <w:rsid w:val="00BC5C6E"/>
    <w:rsid w:val="00BC6BC6"/>
    <w:rsid w:val="00C07A6E"/>
    <w:rsid w:val="00C11555"/>
    <w:rsid w:val="00C116BC"/>
    <w:rsid w:val="00C1370A"/>
    <w:rsid w:val="00C24BD6"/>
    <w:rsid w:val="00C43588"/>
    <w:rsid w:val="00C4422F"/>
    <w:rsid w:val="00C60AE0"/>
    <w:rsid w:val="00C76D4F"/>
    <w:rsid w:val="00C76F04"/>
    <w:rsid w:val="00C8416B"/>
    <w:rsid w:val="00C926F3"/>
    <w:rsid w:val="00C9783D"/>
    <w:rsid w:val="00CA4D95"/>
    <w:rsid w:val="00CA6BB6"/>
    <w:rsid w:val="00CB53DE"/>
    <w:rsid w:val="00CB5BED"/>
    <w:rsid w:val="00CB7B40"/>
    <w:rsid w:val="00CC2AC8"/>
    <w:rsid w:val="00CC5533"/>
    <w:rsid w:val="00D01A09"/>
    <w:rsid w:val="00D04AA9"/>
    <w:rsid w:val="00D0516D"/>
    <w:rsid w:val="00D12391"/>
    <w:rsid w:val="00D21444"/>
    <w:rsid w:val="00D24718"/>
    <w:rsid w:val="00D25F37"/>
    <w:rsid w:val="00D26F22"/>
    <w:rsid w:val="00D34F29"/>
    <w:rsid w:val="00D45B4D"/>
    <w:rsid w:val="00D510EA"/>
    <w:rsid w:val="00D51E50"/>
    <w:rsid w:val="00D57E46"/>
    <w:rsid w:val="00D7216E"/>
    <w:rsid w:val="00D756B3"/>
    <w:rsid w:val="00D76B2F"/>
    <w:rsid w:val="00D80F29"/>
    <w:rsid w:val="00D95E62"/>
    <w:rsid w:val="00DA064B"/>
    <w:rsid w:val="00DA581F"/>
    <w:rsid w:val="00DB234F"/>
    <w:rsid w:val="00DC13A0"/>
    <w:rsid w:val="00DF0417"/>
    <w:rsid w:val="00E10820"/>
    <w:rsid w:val="00E21A9E"/>
    <w:rsid w:val="00E42D73"/>
    <w:rsid w:val="00E5101E"/>
    <w:rsid w:val="00E51945"/>
    <w:rsid w:val="00E557E8"/>
    <w:rsid w:val="00E56D6F"/>
    <w:rsid w:val="00E651AA"/>
    <w:rsid w:val="00E8228B"/>
    <w:rsid w:val="00E967C3"/>
    <w:rsid w:val="00EA06A9"/>
    <w:rsid w:val="00EA0970"/>
    <w:rsid w:val="00EA72CC"/>
    <w:rsid w:val="00EB29F2"/>
    <w:rsid w:val="00EC0108"/>
    <w:rsid w:val="00EC3A1E"/>
    <w:rsid w:val="00ED7EDC"/>
    <w:rsid w:val="00EE16CB"/>
    <w:rsid w:val="00EE1C8D"/>
    <w:rsid w:val="00EF5A70"/>
    <w:rsid w:val="00EF7A85"/>
    <w:rsid w:val="00F01DED"/>
    <w:rsid w:val="00F061AC"/>
    <w:rsid w:val="00F147D3"/>
    <w:rsid w:val="00F1542F"/>
    <w:rsid w:val="00F233BD"/>
    <w:rsid w:val="00F24F83"/>
    <w:rsid w:val="00F33DAF"/>
    <w:rsid w:val="00F42B34"/>
    <w:rsid w:val="00F5402B"/>
    <w:rsid w:val="00F60089"/>
    <w:rsid w:val="00F62E76"/>
    <w:rsid w:val="00F721CC"/>
    <w:rsid w:val="00F7577B"/>
    <w:rsid w:val="00F92E58"/>
    <w:rsid w:val="00FA4E56"/>
    <w:rsid w:val="00FB48B1"/>
    <w:rsid w:val="00FB674D"/>
    <w:rsid w:val="00FD36DC"/>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lgpsmember.org/your-pension/planning/taking-your-pension/"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lgpsmember.org/help-and-support/videos/" TargetMode="External"/><Relationship Id="rId47" Type="http://schemas.openxmlformats.org/officeDocument/2006/relationships/hyperlink" Target="http://www.lgpsmember.org/" TargetMode="External"/><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image" Target="media/image19.jpeg"/><Relationship Id="rId68" Type="http://schemas.openxmlformats.org/officeDocument/2006/relationships/hyperlink" Target="https://www.fca.org.uk/consumers/report-scam-unauthorised-firm" TargetMode="External"/><Relationship Id="rId76" Type="http://schemas.openxmlformats.org/officeDocument/2006/relationships/hyperlink" Target="http://www.which.co.uk/money/pensions-and-retirement" TargetMode="External"/><Relationship Id="rId84" Type="http://schemas.openxmlformats.org/officeDocument/2006/relationships/image" Target="media/image27.png"/><Relationship Id="rId89"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image" Target="media/image21.jpeg"/><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s://www.lgpsmember.org/your-pension/planning/taking-your-pension/" TargetMode="External"/><Relationship Id="rId32" Type="http://schemas.openxmlformats.org/officeDocument/2006/relationships/image" Target="media/image11.png"/><Relationship Id="rId37" Type="http://schemas.openxmlformats.org/officeDocument/2006/relationships/hyperlink" Target="https://www.lgpsmember.org/help-and-support/videos/" TargetMode="External"/><Relationship Id="rId40" Type="http://schemas.openxmlformats.org/officeDocument/2006/relationships/hyperlink" Target="https://www.lgpsmember.org/your-pension/the-essentials/tax/" TargetMode="External"/><Relationship Id="rId45" Type="http://schemas.openxmlformats.org/officeDocument/2006/relationships/image" Target="media/image17.png"/><Relationship Id="rId53" Type="http://schemas.openxmlformats.org/officeDocument/2006/relationships/footer" Target="footer2.xml"/><Relationship Id="rId58" Type="http://schemas.openxmlformats.org/officeDocument/2006/relationships/hyperlink" Target="http://www.gov.uk/new-state-pension/" TargetMode="External"/><Relationship Id="rId66" Type="http://schemas.openxmlformats.org/officeDocument/2006/relationships/hyperlink" Target="https://www.fca.org.uk/scamsmart" TargetMode="External"/><Relationship Id="rId74" Type="http://schemas.openxmlformats.org/officeDocument/2006/relationships/hyperlink" Target="https://www.moneyhelper.org.uk" TargetMode="External"/><Relationship Id="rId79"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7" Type="http://schemas.openxmlformats.org/officeDocument/2006/relationships/hyperlink" Target="http://www.independentage.org/" TargetMode="External"/><Relationship Id="rId5" Type="http://schemas.openxmlformats.org/officeDocument/2006/relationships/numbering" Target="numbering.xml"/><Relationship Id="rId61" Type="http://schemas.openxmlformats.org/officeDocument/2006/relationships/hyperlink" Target="http://www.hmrc.gov.uk/incometax" TargetMode="External"/><Relationship Id="rId82" Type="http://schemas.openxmlformats.org/officeDocument/2006/relationships/image" Target="media/image26.png"/><Relationship Id="rId90" Type="http://schemas.openxmlformats.org/officeDocument/2006/relationships/footer" Target="footer4.xml"/><Relationship Id="rId19" Type="http://schemas.openxmlformats.org/officeDocument/2006/relationships/hyperlink" Target="https://www.lgpsmember.org/your-pension/paying-in/how-your-pension-is-worked-out/" TargetMode="Externa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s://www.lgpsmember.org/help-and-support/videos/" TargetMode="External"/><Relationship Id="rId30" Type="http://schemas.openxmlformats.org/officeDocument/2006/relationships/hyperlink" Target="https://www.lgpsmember.org/help-and-support/tools-and-calculators/lump-sum-calculator/" TargetMode="External"/><Relationship Id="rId35" Type="http://schemas.openxmlformats.org/officeDocument/2006/relationships/hyperlink" Target="https://www.lgpsmember.org/your-pension/paying-in/paying-more/" TargetMode="External"/><Relationship Id="rId43" Type="http://schemas.openxmlformats.org/officeDocument/2006/relationships/image" Target="media/image15.png"/><Relationship Id="rId48" Type="http://schemas.openxmlformats.org/officeDocument/2006/relationships/hyperlink" Target="https://www.lgpsmember.org/help-and-support/videos/" TargetMode="External"/><Relationship Id="rId56" Type="http://schemas.openxmlformats.org/officeDocument/2006/relationships/hyperlink" Target="https://www.moneyhelper.org.uk/en/pensions-and-retirement" TargetMode="External"/><Relationship Id="rId64" Type="http://schemas.openxmlformats.org/officeDocument/2006/relationships/hyperlink" Target="http://www.gov.uk/find-pension-contact-details" TargetMode="External"/><Relationship Id="rId69" Type="http://schemas.openxmlformats.org/officeDocument/2006/relationships/hyperlink" Target="https://www.actionfraud.police.uk/" TargetMode="External"/><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yperlink" Target="http://www.pensionwise.gov.uk/" TargetMode="External"/><Relationship Id="rId80" Type="http://schemas.openxmlformats.org/officeDocument/2006/relationships/image" Target="media/image25.jpeg"/><Relationship Id="rId85" Type="http://schemas.openxmlformats.org/officeDocument/2006/relationships/hyperlink" Target="http://www.ageuk.org.uk/"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gpsmember.org/help-and-support/videos/"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s://www.lgpsmember.org/help-and-support/frequently-asked-questions/?faq-type=after-you-die" TargetMode="External"/><Relationship Id="rId59" Type="http://schemas.openxmlformats.org/officeDocument/2006/relationships/hyperlink" Target="http://www.gov.uk/check-state-pension" TargetMode="External"/><Relationship Id="rId67" Type="http://schemas.openxmlformats.org/officeDocument/2006/relationships/hyperlink" Target="https://www.moneyhelper.org.uk/" TargetMode="External"/><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eader" Target="header3.xml"/><Relationship Id="rId62"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70" Type="http://schemas.openxmlformats.org/officeDocument/2006/relationships/hyperlink" Target="http://www.fca.org.uk/scamsmart" TargetMode="External"/><Relationship Id="rId75" Type="http://schemas.openxmlformats.org/officeDocument/2006/relationships/image" Target="media/image23.png"/><Relationship Id="rId83" Type="http://schemas.openxmlformats.org/officeDocument/2006/relationships/hyperlink" Target="http://www.citizensadvice.org.uk/" TargetMode="External"/><Relationship Id="rId88" Type="http://schemas.openxmlformats.org/officeDocument/2006/relationships/hyperlink" Target="http://www.lgpsmember.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hyperlink" Target="http://www.pensions-ombudsman.org.uk" TargetMode="External"/><Relationship Id="rId57" Type="http://schemas.openxmlformats.org/officeDocument/2006/relationships/hyperlink" Target="https://www.gov.uk/new-state-pension/your-national-insurance-record-and-your-state-pension" TargetMode="External"/><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footer" Target="footer1.xml"/><Relationship Id="rId60" Type="http://schemas.openxmlformats.org/officeDocument/2006/relationships/image" Target="media/image18.png"/><Relationship Id="rId65" Type="http://schemas.openxmlformats.org/officeDocument/2006/relationships/image" Target="media/image20.png"/><Relationship Id="rId73" Type="http://schemas.openxmlformats.org/officeDocument/2006/relationships/image" Target="media/image22.jpeg"/><Relationship Id="rId78" Type="http://schemas.openxmlformats.org/officeDocument/2006/relationships/hyperlink" Target="http://www.unbiased.co.uk" TargetMode="External"/><Relationship Id="rId81" Type="http://schemas.openxmlformats.org/officeDocument/2006/relationships/hyperlink" Target="http://www.fca.org.uk" TargetMode="External"/><Relationship Id="rId86"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2" ma:contentTypeDescription="Create a new document." ma:contentTypeScope="" ma:versionID="f2501638edcbe16c029d13998bc3a24e">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905fdd1330d8a22616bde3e3d47abe98"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2.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3.xml><?xml version="1.0" encoding="utf-8"?>
<ds:datastoreItem xmlns:ds="http://schemas.openxmlformats.org/officeDocument/2006/customXml" ds:itemID="{852F9001-032F-49AA-A04E-A5FC3834C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6026</Words>
  <Characters>34349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Rachel Abbey</cp:lastModifiedBy>
  <cp:revision>1</cp:revision>
  <cp:lastPrinted>2020-01-28T12:59:00Z</cp:lastPrinted>
  <dcterms:created xsi:type="dcterms:W3CDTF">2023-07-10T15:35:00Z</dcterms:created>
  <dcterms:modified xsi:type="dcterms:W3CDTF">2023-07-10T15:42:00Z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