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3AC5F" w14:textId="1684064F" w:rsidR="00A41FDE" w:rsidRPr="00FF5758" w:rsidRDefault="007C3E7D" w:rsidP="00FF5758">
      <w:pPr>
        <w:jc w:val="center"/>
        <w:rPr>
          <w:rFonts w:cs="Arial"/>
        </w:rPr>
      </w:pPr>
      <w:r>
        <w:rPr>
          <w:noProof/>
        </w:rPr>
        <w:drawing>
          <wp:inline distT="0" distB="0" distL="0" distR="0" wp14:anchorId="23D13B8B" wp14:editId="74652815">
            <wp:extent cx="4371109" cy="1457198"/>
            <wp:effectExtent l="0" t="0" r="0" b="0"/>
            <wp:docPr id="3" name="Picture 3" descr="Local Government Pension Sche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cal Government Pension Schem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6992" cy="1462493"/>
                    </a:xfrm>
                    <a:prstGeom prst="rect">
                      <a:avLst/>
                    </a:prstGeom>
                    <a:noFill/>
                    <a:ln>
                      <a:noFill/>
                    </a:ln>
                  </pic:spPr>
                </pic:pic>
              </a:graphicData>
            </a:graphic>
          </wp:inline>
        </w:drawing>
      </w:r>
    </w:p>
    <w:p w14:paraId="1D0A34C9" w14:textId="369F83D3" w:rsidR="002F619B" w:rsidRPr="002F619B" w:rsidRDefault="009A15BB" w:rsidP="006E6A89">
      <w:pPr>
        <w:pStyle w:val="Heading1"/>
        <w:spacing w:before="840" w:after="840" w:line="240" w:lineRule="auto"/>
        <w:jc w:val="center"/>
      </w:pPr>
      <w:bookmarkStart w:id="0" w:name="_Toc39611455"/>
      <w:r w:rsidRPr="00FF5758">
        <w:t>Retirement Planning Guid</w:t>
      </w:r>
      <w:bookmarkEnd w:id="0"/>
      <w:r w:rsidR="006E6A89">
        <w:t>e</w:t>
      </w:r>
    </w:p>
    <w:p w14:paraId="1E49F5CC" w14:textId="64D91095" w:rsidR="00704F0A" w:rsidRDefault="009A15BB" w:rsidP="00704F0A">
      <w:pPr>
        <w:spacing w:after="0" w:line="240" w:lineRule="auto"/>
        <w:rPr>
          <w:rFonts w:cs="Arial"/>
        </w:rPr>
      </w:pPr>
      <w:r w:rsidRPr="00FF5758">
        <w:rPr>
          <w:rFonts w:cs="Arial"/>
          <w:noProof/>
          <w:lang w:eastAsia="en-GB"/>
        </w:rPr>
        <w:drawing>
          <wp:inline distT="0" distB="0" distL="0" distR="0" wp14:anchorId="2BDB94C1" wp14:editId="2ECB2E3C">
            <wp:extent cx="5608800" cy="3845090"/>
            <wp:effectExtent l="0" t="0" r="0" b="3175"/>
            <wp:docPr id="34" name="Picture 34" descr="two deckchairs under a parasol facing towards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GA\Pensions\Team\LGPS\Images\deckchairs and parasol.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608800" cy="3845090"/>
                    </a:xfrm>
                    <a:prstGeom prst="rect">
                      <a:avLst/>
                    </a:prstGeom>
                    <a:noFill/>
                    <a:ln>
                      <a:noFill/>
                    </a:ln>
                  </pic:spPr>
                </pic:pic>
              </a:graphicData>
            </a:graphic>
          </wp:inline>
        </w:drawing>
      </w:r>
      <w:r w:rsidR="00704F0A">
        <w:rPr>
          <w:rFonts w:cs="Arial"/>
        </w:rPr>
        <w:br w:type="page"/>
      </w:r>
    </w:p>
    <w:p w14:paraId="34ACD0F5" w14:textId="1BA60700" w:rsidR="009A15BB" w:rsidRDefault="00704F0A" w:rsidP="00511675">
      <w:pPr>
        <w:pStyle w:val="Heading2"/>
      </w:pPr>
      <w:bookmarkStart w:id="1" w:name="_Toc39615163"/>
      <w:bookmarkStart w:id="2" w:name="_Toc39616255"/>
      <w:r>
        <w:lastRenderedPageBreak/>
        <w:t>Contents</w:t>
      </w:r>
      <w:bookmarkEnd w:id="1"/>
      <w:bookmarkEnd w:id="2"/>
    </w:p>
    <w:bookmarkStart w:id="3" w:name="_Toc39611457"/>
    <w:p w14:paraId="484BD02C" w14:textId="75B77D55" w:rsidR="00511675" w:rsidRDefault="00C116BC">
      <w:pPr>
        <w:pStyle w:val="TOC2"/>
        <w:rPr>
          <w:rFonts w:asciiTheme="minorHAnsi" w:eastAsiaTheme="minorEastAsia" w:hAnsiTheme="minorHAnsi"/>
          <w:b w:val="0"/>
          <w:noProof/>
          <w:color w:val="auto"/>
          <w:sz w:val="22"/>
          <w:lang w:eastAsia="en-GB"/>
        </w:rPr>
      </w:pPr>
      <w:r>
        <w:rPr>
          <w:color w:val="auto"/>
        </w:rPr>
        <w:fldChar w:fldCharType="begin"/>
      </w:r>
      <w:r>
        <w:rPr>
          <w:color w:val="auto"/>
        </w:rPr>
        <w:instrText xml:space="preserve"> TOC \o "2-3" \h \z \u </w:instrText>
      </w:r>
      <w:r>
        <w:rPr>
          <w:color w:val="auto"/>
        </w:rPr>
        <w:fldChar w:fldCharType="separate"/>
      </w:r>
      <w:hyperlink w:anchor="_Toc133412210" w:history="1">
        <w:r w:rsidR="00511675" w:rsidRPr="00304B86">
          <w:rPr>
            <w:rStyle w:val="Hyperlink"/>
            <w:noProof/>
          </w:rPr>
          <w:t>Introduction</w:t>
        </w:r>
        <w:r w:rsidR="00511675">
          <w:rPr>
            <w:noProof/>
            <w:webHidden/>
          </w:rPr>
          <w:tab/>
        </w:r>
        <w:r w:rsidR="00511675">
          <w:rPr>
            <w:noProof/>
            <w:webHidden/>
          </w:rPr>
          <w:fldChar w:fldCharType="begin"/>
        </w:r>
        <w:r w:rsidR="00511675">
          <w:rPr>
            <w:noProof/>
            <w:webHidden/>
          </w:rPr>
          <w:instrText xml:space="preserve"> PAGEREF _Toc133412210 \h </w:instrText>
        </w:r>
        <w:r w:rsidR="00511675">
          <w:rPr>
            <w:noProof/>
            <w:webHidden/>
          </w:rPr>
        </w:r>
        <w:r w:rsidR="00511675">
          <w:rPr>
            <w:noProof/>
            <w:webHidden/>
          </w:rPr>
          <w:fldChar w:fldCharType="separate"/>
        </w:r>
        <w:r w:rsidR="00511675">
          <w:rPr>
            <w:noProof/>
            <w:webHidden/>
          </w:rPr>
          <w:t>3</w:t>
        </w:r>
        <w:r w:rsidR="00511675">
          <w:rPr>
            <w:noProof/>
            <w:webHidden/>
          </w:rPr>
          <w:fldChar w:fldCharType="end"/>
        </w:r>
      </w:hyperlink>
    </w:p>
    <w:p w14:paraId="1F7DF264" w14:textId="5EE6E4AF" w:rsidR="00511675" w:rsidRDefault="00810D4A">
      <w:pPr>
        <w:pStyle w:val="TOC2"/>
        <w:rPr>
          <w:rFonts w:asciiTheme="minorHAnsi" w:eastAsiaTheme="minorEastAsia" w:hAnsiTheme="minorHAnsi"/>
          <w:b w:val="0"/>
          <w:noProof/>
          <w:color w:val="auto"/>
          <w:sz w:val="22"/>
          <w:lang w:eastAsia="en-GB"/>
        </w:rPr>
      </w:pPr>
      <w:hyperlink w:anchor="_Toc133412211" w:history="1">
        <w:r w:rsidR="00511675" w:rsidRPr="00304B86">
          <w:rPr>
            <w:rStyle w:val="Hyperlink"/>
            <w:noProof/>
          </w:rPr>
          <w:t>Part 1 – The L</w:t>
        </w:r>
        <w:r w:rsidR="00511675" w:rsidRPr="00304B86">
          <w:rPr>
            <w:rStyle w:val="Hyperlink"/>
            <w:noProof/>
            <w:spacing w:val="-70"/>
          </w:rPr>
          <w:t xml:space="preserve"> </w:t>
        </w:r>
        <w:r w:rsidR="00511675" w:rsidRPr="00304B86">
          <w:rPr>
            <w:rStyle w:val="Hyperlink"/>
            <w:noProof/>
          </w:rPr>
          <w:t>G</w:t>
        </w:r>
        <w:r w:rsidR="00511675" w:rsidRPr="00304B86">
          <w:rPr>
            <w:rStyle w:val="Hyperlink"/>
            <w:noProof/>
            <w:spacing w:val="-70"/>
          </w:rPr>
          <w:t xml:space="preserve"> </w:t>
        </w:r>
        <w:r w:rsidR="00511675" w:rsidRPr="00304B86">
          <w:rPr>
            <w:rStyle w:val="Hyperlink"/>
            <w:noProof/>
          </w:rPr>
          <w:t>P</w:t>
        </w:r>
        <w:r w:rsidR="00511675" w:rsidRPr="00304B86">
          <w:rPr>
            <w:rStyle w:val="Hyperlink"/>
            <w:noProof/>
            <w:spacing w:val="-70"/>
          </w:rPr>
          <w:t xml:space="preserve"> </w:t>
        </w:r>
        <w:r w:rsidR="00511675" w:rsidRPr="00304B86">
          <w:rPr>
            <w:rStyle w:val="Hyperlink"/>
            <w:noProof/>
          </w:rPr>
          <w:t>S</w:t>
        </w:r>
        <w:r w:rsidR="00511675">
          <w:rPr>
            <w:noProof/>
            <w:webHidden/>
          </w:rPr>
          <w:tab/>
        </w:r>
        <w:r w:rsidR="00511675">
          <w:rPr>
            <w:noProof/>
            <w:webHidden/>
          </w:rPr>
          <w:fldChar w:fldCharType="begin"/>
        </w:r>
        <w:r w:rsidR="00511675">
          <w:rPr>
            <w:noProof/>
            <w:webHidden/>
          </w:rPr>
          <w:instrText xml:space="preserve"> PAGEREF _Toc133412211 \h </w:instrText>
        </w:r>
        <w:r w:rsidR="00511675">
          <w:rPr>
            <w:noProof/>
            <w:webHidden/>
          </w:rPr>
        </w:r>
        <w:r w:rsidR="00511675">
          <w:rPr>
            <w:noProof/>
            <w:webHidden/>
          </w:rPr>
          <w:fldChar w:fldCharType="separate"/>
        </w:r>
        <w:r w:rsidR="00511675">
          <w:rPr>
            <w:noProof/>
            <w:webHidden/>
          </w:rPr>
          <w:t>3</w:t>
        </w:r>
        <w:r w:rsidR="00511675">
          <w:rPr>
            <w:noProof/>
            <w:webHidden/>
          </w:rPr>
          <w:fldChar w:fldCharType="end"/>
        </w:r>
      </w:hyperlink>
    </w:p>
    <w:p w14:paraId="3DC8A7F7" w14:textId="181F47B2" w:rsidR="00511675" w:rsidRDefault="00810D4A">
      <w:pPr>
        <w:pStyle w:val="TOC3"/>
        <w:tabs>
          <w:tab w:val="right" w:leader="dot" w:pos="9016"/>
        </w:tabs>
        <w:rPr>
          <w:rFonts w:asciiTheme="minorHAnsi" w:eastAsiaTheme="minorEastAsia" w:hAnsiTheme="minorHAnsi"/>
          <w:noProof/>
          <w:color w:val="auto"/>
          <w:sz w:val="22"/>
          <w:lang w:eastAsia="en-GB"/>
        </w:rPr>
      </w:pPr>
      <w:hyperlink w:anchor="_Toc133412212" w:history="1">
        <w:r w:rsidR="00511675" w:rsidRPr="00304B86">
          <w:rPr>
            <w:rStyle w:val="Hyperlink"/>
            <w:noProof/>
          </w:rPr>
          <w:t>Benefits of the Scheme</w:t>
        </w:r>
        <w:r w:rsidR="00511675">
          <w:rPr>
            <w:noProof/>
            <w:webHidden/>
          </w:rPr>
          <w:tab/>
        </w:r>
        <w:r w:rsidR="00511675">
          <w:rPr>
            <w:noProof/>
            <w:webHidden/>
          </w:rPr>
          <w:fldChar w:fldCharType="begin"/>
        </w:r>
        <w:r w:rsidR="00511675">
          <w:rPr>
            <w:noProof/>
            <w:webHidden/>
          </w:rPr>
          <w:instrText xml:space="preserve"> PAGEREF _Toc133412212 \h </w:instrText>
        </w:r>
        <w:r w:rsidR="00511675">
          <w:rPr>
            <w:noProof/>
            <w:webHidden/>
          </w:rPr>
        </w:r>
        <w:r w:rsidR="00511675">
          <w:rPr>
            <w:noProof/>
            <w:webHidden/>
          </w:rPr>
          <w:fldChar w:fldCharType="separate"/>
        </w:r>
        <w:r w:rsidR="00511675">
          <w:rPr>
            <w:noProof/>
            <w:webHidden/>
          </w:rPr>
          <w:t>3</w:t>
        </w:r>
        <w:r w:rsidR="00511675">
          <w:rPr>
            <w:noProof/>
            <w:webHidden/>
          </w:rPr>
          <w:fldChar w:fldCharType="end"/>
        </w:r>
      </w:hyperlink>
    </w:p>
    <w:p w14:paraId="55E08D10" w14:textId="5A289391" w:rsidR="00511675" w:rsidRDefault="00810D4A">
      <w:pPr>
        <w:pStyle w:val="TOC3"/>
        <w:tabs>
          <w:tab w:val="right" w:leader="dot" w:pos="9016"/>
        </w:tabs>
        <w:rPr>
          <w:rFonts w:asciiTheme="minorHAnsi" w:eastAsiaTheme="minorEastAsia" w:hAnsiTheme="minorHAnsi"/>
          <w:noProof/>
          <w:color w:val="auto"/>
          <w:sz w:val="22"/>
          <w:lang w:eastAsia="en-GB"/>
        </w:rPr>
      </w:pPr>
      <w:hyperlink w:anchor="_Toc133412213" w:history="1">
        <w:r w:rsidR="00511675" w:rsidRPr="00304B86">
          <w:rPr>
            <w:rStyle w:val="Hyperlink"/>
            <w:noProof/>
          </w:rPr>
          <w:t>How your L</w:t>
        </w:r>
        <w:r w:rsidR="00511675" w:rsidRPr="00304B86">
          <w:rPr>
            <w:rStyle w:val="Hyperlink"/>
            <w:noProof/>
            <w:spacing w:val="-70"/>
          </w:rPr>
          <w:t xml:space="preserve"> </w:t>
        </w:r>
        <w:r w:rsidR="00511675" w:rsidRPr="00304B86">
          <w:rPr>
            <w:rStyle w:val="Hyperlink"/>
            <w:noProof/>
          </w:rPr>
          <w:t>G</w:t>
        </w:r>
        <w:r w:rsidR="00511675" w:rsidRPr="00304B86">
          <w:rPr>
            <w:rStyle w:val="Hyperlink"/>
            <w:noProof/>
            <w:spacing w:val="-70"/>
          </w:rPr>
          <w:t xml:space="preserve"> </w:t>
        </w:r>
        <w:r w:rsidR="00511675" w:rsidRPr="00304B86">
          <w:rPr>
            <w:rStyle w:val="Hyperlink"/>
            <w:noProof/>
          </w:rPr>
          <w:t>P</w:t>
        </w:r>
        <w:r w:rsidR="00511675" w:rsidRPr="00304B86">
          <w:rPr>
            <w:rStyle w:val="Hyperlink"/>
            <w:noProof/>
            <w:spacing w:val="-70"/>
          </w:rPr>
          <w:t xml:space="preserve"> </w:t>
        </w:r>
        <w:r w:rsidR="00511675" w:rsidRPr="00304B86">
          <w:rPr>
            <w:rStyle w:val="Hyperlink"/>
            <w:noProof/>
          </w:rPr>
          <w:t>S benefits are worked out</w:t>
        </w:r>
        <w:r w:rsidR="00511675">
          <w:rPr>
            <w:noProof/>
            <w:webHidden/>
          </w:rPr>
          <w:tab/>
        </w:r>
        <w:r w:rsidR="00511675">
          <w:rPr>
            <w:noProof/>
            <w:webHidden/>
          </w:rPr>
          <w:fldChar w:fldCharType="begin"/>
        </w:r>
        <w:r w:rsidR="00511675">
          <w:rPr>
            <w:noProof/>
            <w:webHidden/>
          </w:rPr>
          <w:instrText xml:space="preserve"> PAGEREF _Toc133412213 \h </w:instrText>
        </w:r>
        <w:r w:rsidR="00511675">
          <w:rPr>
            <w:noProof/>
            <w:webHidden/>
          </w:rPr>
        </w:r>
        <w:r w:rsidR="00511675">
          <w:rPr>
            <w:noProof/>
            <w:webHidden/>
          </w:rPr>
          <w:fldChar w:fldCharType="separate"/>
        </w:r>
        <w:r w:rsidR="00511675">
          <w:rPr>
            <w:noProof/>
            <w:webHidden/>
          </w:rPr>
          <w:t>5</w:t>
        </w:r>
        <w:r w:rsidR="00511675">
          <w:rPr>
            <w:noProof/>
            <w:webHidden/>
          </w:rPr>
          <w:fldChar w:fldCharType="end"/>
        </w:r>
      </w:hyperlink>
    </w:p>
    <w:p w14:paraId="229092F4" w14:textId="444B786D" w:rsidR="00511675" w:rsidRDefault="00810D4A">
      <w:pPr>
        <w:pStyle w:val="TOC3"/>
        <w:tabs>
          <w:tab w:val="right" w:leader="dot" w:pos="9016"/>
        </w:tabs>
        <w:rPr>
          <w:rFonts w:asciiTheme="minorHAnsi" w:eastAsiaTheme="minorEastAsia" w:hAnsiTheme="minorHAnsi"/>
          <w:noProof/>
          <w:color w:val="auto"/>
          <w:sz w:val="22"/>
          <w:lang w:eastAsia="en-GB"/>
        </w:rPr>
      </w:pPr>
      <w:hyperlink w:anchor="_Toc133412214" w:history="1">
        <w:r w:rsidR="00511675" w:rsidRPr="00304B86">
          <w:rPr>
            <w:rStyle w:val="Hyperlink"/>
            <w:noProof/>
          </w:rPr>
          <w:t>When you can take your pension</w:t>
        </w:r>
        <w:r w:rsidR="00511675">
          <w:rPr>
            <w:noProof/>
            <w:webHidden/>
          </w:rPr>
          <w:tab/>
        </w:r>
        <w:r w:rsidR="00511675">
          <w:rPr>
            <w:noProof/>
            <w:webHidden/>
          </w:rPr>
          <w:fldChar w:fldCharType="begin"/>
        </w:r>
        <w:r w:rsidR="00511675">
          <w:rPr>
            <w:noProof/>
            <w:webHidden/>
          </w:rPr>
          <w:instrText xml:space="preserve"> PAGEREF _Toc133412214 \h </w:instrText>
        </w:r>
        <w:r w:rsidR="00511675">
          <w:rPr>
            <w:noProof/>
            <w:webHidden/>
          </w:rPr>
        </w:r>
        <w:r w:rsidR="00511675">
          <w:rPr>
            <w:noProof/>
            <w:webHidden/>
          </w:rPr>
          <w:fldChar w:fldCharType="separate"/>
        </w:r>
        <w:r w:rsidR="00511675">
          <w:rPr>
            <w:noProof/>
            <w:webHidden/>
          </w:rPr>
          <w:t>7</w:t>
        </w:r>
        <w:r w:rsidR="00511675">
          <w:rPr>
            <w:noProof/>
            <w:webHidden/>
          </w:rPr>
          <w:fldChar w:fldCharType="end"/>
        </w:r>
      </w:hyperlink>
    </w:p>
    <w:p w14:paraId="1F6262F3" w14:textId="2D3714F7" w:rsidR="00511675" w:rsidRDefault="00810D4A">
      <w:pPr>
        <w:pStyle w:val="TOC3"/>
        <w:tabs>
          <w:tab w:val="right" w:leader="dot" w:pos="9016"/>
        </w:tabs>
        <w:rPr>
          <w:rFonts w:asciiTheme="minorHAnsi" w:eastAsiaTheme="minorEastAsia" w:hAnsiTheme="minorHAnsi"/>
          <w:noProof/>
          <w:color w:val="auto"/>
          <w:sz w:val="22"/>
          <w:lang w:eastAsia="en-GB"/>
        </w:rPr>
      </w:pPr>
      <w:hyperlink w:anchor="_Toc133412215" w:history="1">
        <w:r w:rsidR="00511675" w:rsidRPr="00304B86">
          <w:rPr>
            <w:rStyle w:val="Hyperlink"/>
            <w:noProof/>
          </w:rPr>
          <w:t>Taking a tax-free lump sum when you retire</w:t>
        </w:r>
        <w:r w:rsidR="00511675">
          <w:rPr>
            <w:noProof/>
            <w:webHidden/>
          </w:rPr>
          <w:tab/>
        </w:r>
        <w:r w:rsidR="00511675">
          <w:rPr>
            <w:noProof/>
            <w:webHidden/>
          </w:rPr>
          <w:fldChar w:fldCharType="begin"/>
        </w:r>
        <w:r w:rsidR="00511675">
          <w:rPr>
            <w:noProof/>
            <w:webHidden/>
          </w:rPr>
          <w:instrText xml:space="preserve"> PAGEREF _Toc133412215 \h </w:instrText>
        </w:r>
        <w:r w:rsidR="00511675">
          <w:rPr>
            <w:noProof/>
            <w:webHidden/>
          </w:rPr>
        </w:r>
        <w:r w:rsidR="00511675">
          <w:rPr>
            <w:noProof/>
            <w:webHidden/>
          </w:rPr>
          <w:fldChar w:fldCharType="separate"/>
        </w:r>
        <w:r w:rsidR="00511675">
          <w:rPr>
            <w:noProof/>
            <w:webHidden/>
          </w:rPr>
          <w:t>10</w:t>
        </w:r>
        <w:r w:rsidR="00511675">
          <w:rPr>
            <w:noProof/>
            <w:webHidden/>
          </w:rPr>
          <w:fldChar w:fldCharType="end"/>
        </w:r>
      </w:hyperlink>
    </w:p>
    <w:p w14:paraId="1C7AC29F" w14:textId="0154DF63" w:rsidR="00511675" w:rsidRDefault="00810D4A">
      <w:pPr>
        <w:pStyle w:val="TOC3"/>
        <w:tabs>
          <w:tab w:val="right" w:leader="dot" w:pos="9016"/>
        </w:tabs>
        <w:rPr>
          <w:rFonts w:asciiTheme="minorHAnsi" w:eastAsiaTheme="minorEastAsia" w:hAnsiTheme="minorHAnsi"/>
          <w:noProof/>
          <w:color w:val="auto"/>
          <w:sz w:val="22"/>
          <w:lang w:eastAsia="en-GB"/>
        </w:rPr>
      </w:pPr>
      <w:hyperlink w:anchor="_Toc133412216" w:history="1">
        <w:r w:rsidR="00511675" w:rsidRPr="00304B86">
          <w:rPr>
            <w:rStyle w:val="Hyperlink"/>
            <w:noProof/>
          </w:rPr>
          <w:t>Increasing your pension</w:t>
        </w:r>
        <w:r w:rsidR="00511675">
          <w:rPr>
            <w:noProof/>
            <w:webHidden/>
          </w:rPr>
          <w:tab/>
        </w:r>
        <w:r w:rsidR="00511675">
          <w:rPr>
            <w:noProof/>
            <w:webHidden/>
          </w:rPr>
          <w:fldChar w:fldCharType="begin"/>
        </w:r>
        <w:r w:rsidR="00511675">
          <w:rPr>
            <w:noProof/>
            <w:webHidden/>
          </w:rPr>
          <w:instrText xml:space="preserve"> PAGEREF _Toc133412216 \h </w:instrText>
        </w:r>
        <w:r w:rsidR="00511675">
          <w:rPr>
            <w:noProof/>
            <w:webHidden/>
          </w:rPr>
        </w:r>
        <w:r w:rsidR="00511675">
          <w:rPr>
            <w:noProof/>
            <w:webHidden/>
          </w:rPr>
          <w:fldChar w:fldCharType="separate"/>
        </w:r>
        <w:r w:rsidR="00511675">
          <w:rPr>
            <w:noProof/>
            <w:webHidden/>
          </w:rPr>
          <w:t>11</w:t>
        </w:r>
        <w:r w:rsidR="00511675">
          <w:rPr>
            <w:noProof/>
            <w:webHidden/>
          </w:rPr>
          <w:fldChar w:fldCharType="end"/>
        </w:r>
      </w:hyperlink>
    </w:p>
    <w:p w14:paraId="2C890609" w14:textId="7FC92D6F" w:rsidR="00511675" w:rsidRDefault="00810D4A">
      <w:pPr>
        <w:pStyle w:val="TOC3"/>
        <w:tabs>
          <w:tab w:val="right" w:leader="dot" w:pos="9016"/>
        </w:tabs>
        <w:rPr>
          <w:rFonts w:asciiTheme="minorHAnsi" w:eastAsiaTheme="minorEastAsia" w:hAnsiTheme="minorHAnsi"/>
          <w:noProof/>
          <w:color w:val="auto"/>
          <w:sz w:val="22"/>
          <w:lang w:eastAsia="en-GB"/>
        </w:rPr>
      </w:pPr>
      <w:hyperlink w:anchor="_Toc133412217" w:history="1">
        <w:r w:rsidR="00511675" w:rsidRPr="00304B86">
          <w:rPr>
            <w:rStyle w:val="Hyperlink"/>
            <w:noProof/>
          </w:rPr>
          <w:t>Tax controls and your pension</w:t>
        </w:r>
        <w:r w:rsidR="00511675">
          <w:rPr>
            <w:noProof/>
            <w:webHidden/>
          </w:rPr>
          <w:tab/>
        </w:r>
        <w:r w:rsidR="00511675">
          <w:rPr>
            <w:noProof/>
            <w:webHidden/>
          </w:rPr>
          <w:fldChar w:fldCharType="begin"/>
        </w:r>
        <w:r w:rsidR="00511675">
          <w:rPr>
            <w:noProof/>
            <w:webHidden/>
          </w:rPr>
          <w:instrText xml:space="preserve"> PAGEREF _Toc133412217 \h </w:instrText>
        </w:r>
        <w:r w:rsidR="00511675">
          <w:rPr>
            <w:noProof/>
            <w:webHidden/>
          </w:rPr>
        </w:r>
        <w:r w:rsidR="00511675">
          <w:rPr>
            <w:noProof/>
            <w:webHidden/>
          </w:rPr>
          <w:fldChar w:fldCharType="separate"/>
        </w:r>
        <w:r w:rsidR="00511675">
          <w:rPr>
            <w:noProof/>
            <w:webHidden/>
          </w:rPr>
          <w:t>13</w:t>
        </w:r>
        <w:r w:rsidR="00511675">
          <w:rPr>
            <w:noProof/>
            <w:webHidden/>
          </w:rPr>
          <w:fldChar w:fldCharType="end"/>
        </w:r>
      </w:hyperlink>
    </w:p>
    <w:p w14:paraId="1FB94A8F" w14:textId="6BCB797A" w:rsidR="00511675" w:rsidRDefault="00810D4A">
      <w:pPr>
        <w:pStyle w:val="TOC3"/>
        <w:tabs>
          <w:tab w:val="right" w:leader="dot" w:pos="9016"/>
        </w:tabs>
        <w:rPr>
          <w:rFonts w:asciiTheme="minorHAnsi" w:eastAsiaTheme="minorEastAsia" w:hAnsiTheme="minorHAnsi"/>
          <w:noProof/>
          <w:color w:val="auto"/>
          <w:sz w:val="22"/>
          <w:lang w:eastAsia="en-GB"/>
        </w:rPr>
      </w:pPr>
      <w:hyperlink w:anchor="_Toc133412218" w:history="1">
        <w:r w:rsidR="00511675" w:rsidRPr="00304B86">
          <w:rPr>
            <w:rStyle w:val="Hyperlink"/>
            <w:noProof/>
          </w:rPr>
          <w:t>After you have taken your pension</w:t>
        </w:r>
        <w:r w:rsidR="00511675">
          <w:rPr>
            <w:noProof/>
            <w:webHidden/>
          </w:rPr>
          <w:tab/>
        </w:r>
        <w:r w:rsidR="00511675">
          <w:rPr>
            <w:noProof/>
            <w:webHidden/>
          </w:rPr>
          <w:fldChar w:fldCharType="begin"/>
        </w:r>
        <w:r w:rsidR="00511675">
          <w:rPr>
            <w:noProof/>
            <w:webHidden/>
          </w:rPr>
          <w:instrText xml:space="preserve"> PAGEREF _Toc133412218 \h </w:instrText>
        </w:r>
        <w:r w:rsidR="00511675">
          <w:rPr>
            <w:noProof/>
            <w:webHidden/>
          </w:rPr>
        </w:r>
        <w:r w:rsidR="00511675">
          <w:rPr>
            <w:noProof/>
            <w:webHidden/>
          </w:rPr>
          <w:fldChar w:fldCharType="separate"/>
        </w:r>
        <w:r w:rsidR="00511675">
          <w:rPr>
            <w:noProof/>
            <w:webHidden/>
          </w:rPr>
          <w:t>14</w:t>
        </w:r>
        <w:r w:rsidR="00511675">
          <w:rPr>
            <w:noProof/>
            <w:webHidden/>
          </w:rPr>
          <w:fldChar w:fldCharType="end"/>
        </w:r>
      </w:hyperlink>
    </w:p>
    <w:p w14:paraId="226E07C6" w14:textId="4BBA74FE" w:rsidR="00511675" w:rsidRDefault="00810D4A">
      <w:pPr>
        <w:pStyle w:val="TOC3"/>
        <w:tabs>
          <w:tab w:val="right" w:leader="dot" w:pos="9016"/>
        </w:tabs>
        <w:rPr>
          <w:rFonts w:asciiTheme="minorHAnsi" w:eastAsiaTheme="minorEastAsia" w:hAnsiTheme="minorHAnsi"/>
          <w:noProof/>
          <w:color w:val="auto"/>
          <w:sz w:val="22"/>
          <w:lang w:eastAsia="en-GB"/>
        </w:rPr>
      </w:pPr>
      <w:hyperlink w:anchor="_Toc133412219" w:history="1">
        <w:r w:rsidR="00511675" w:rsidRPr="00304B86">
          <w:rPr>
            <w:rStyle w:val="Hyperlink"/>
            <w:noProof/>
          </w:rPr>
          <w:t>Taking your L</w:t>
        </w:r>
        <w:r w:rsidR="00511675" w:rsidRPr="00304B86">
          <w:rPr>
            <w:rStyle w:val="Hyperlink"/>
            <w:noProof/>
            <w:spacing w:val="-70"/>
          </w:rPr>
          <w:t> </w:t>
        </w:r>
        <w:r w:rsidR="00511675" w:rsidRPr="00304B86">
          <w:rPr>
            <w:rStyle w:val="Hyperlink"/>
            <w:noProof/>
          </w:rPr>
          <w:t>G</w:t>
        </w:r>
        <w:r w:rsidR="00511675" w:rsidRPr="00304B86">
          <w:rPr>
            <w:rStyle w:val="Hyperlink"/>
            <w:noProof/>
            <w:spacing w:val="-70"/>
          </w:rPr>
          <w:t> </w:t>
        </w:r>
        <w:r w:rsidR="00511675" w:rsidRPr="00304B86">
          <w:rPr>
            <w:rStyle w:val="Hyperlink"/>
            <w:noProof/>
          </w:rPr>
          <w:t>P</w:t>
        </w:r>
        <w:r w:rsidR="00511675" w:rsidRPr="00304B86">
          <w:rPr>
            <w:rStyle w:val="Hyperlink"/>
            <w:noProof/>
            <w:spacing w:val="-70"/>
          </w:rPr>
          <w:t> </w:t>
        </w:r>
        <w:r w:rsidR="00511675" w:rsidRPr="00304B86">
          <w:rPr>
            <w:rStyle w:val="Hyperlink"/>
            <w:noProof/>
          </w:rPr>
          <w:t>S pension – the process</w:t>
        </w:r>
        <w:r w:rsidR="00511675">
          <w:rPr>
            <w:noProof/>
            <w:webHidden/>
          </w:rPr>
          <w:tab/>
        </w:r>
        <w:r w:rsidR="00511675">
          <w:rPr>
            <w:noProof/>
            <w:webHidden/>
          </w:rPr>
          <w:fldChar w:fldCharType="begin"/>
        </w:r>
        <w:r w:rsidR="00511675">
          <w:rPr>
            <w:noProof/>
            <w:webHidden/>
          </w:rPr>
          <w:instrText xml:space="preserve"> PAGEREF _Toc133412219 \h </w:instrText>
        </w:r>
        <w:r w:rsidR="00511675">
          <w:rPr>
            <w:noProof/>
            <w:webHidden/>
          </w:rPr>
        </w:r>
        <w:r w:rsidR="00511675">
          <w:rPr>
            <w:noProof/>
            <w:webHidden/>
          </w:rPr>
          <w:fldChar w:fldCharType="separate"/>
        </w:r>
        <w:r w:rsidR="00511675">
          <w:rPr>
            <w:noProof/>
            <w:webHidden/>
          </w:rPr>
          <w:t>16</w:t>
        </w:r>
        <w:r w:rsidR="00511675">
          <w:rPr>
            <w:noProof/>
            <w:webHidden/>
          </w:rPr>
          <w:fldChar w:fldCharType="end"/>
        </w:r>
      </w:hyperlink>
    </w:p>
    <w:p w14:paraId="722CF6C4" w14:textId="05CF5751" w:rsidR="00511675" w:rsidRDefault="00810D4A">
      <w:pPr>
        <w:pStyle w:val="TOC3"/>
        <w:tabs>
          <w:tab w:val="right" w:leader="dot" w:pos="9016"/>
        </w:tabs>
        <w:rPr>
          <w:rFonts w:asciiTheme="minorHAnsi" w:eastAsiaTheme="minorEastAsia" w:hAnsiTheme="minorHAnsi"/>
          <w:noProof/>
          <w:color w:val="auto"/>
          <w:sz w:val="22"/>
          <w:lang w:eastAsia="en-GB"/>
        </w:rPr>
      </w:pPr>
      <w:hyperlink w:anchor="_Toc133412220" w:history="1">
        <w:r w:rsidR="00511675" w:rsidRPr="00304B86">
          <w:rPr>
            <w:rStyle w:val="Hyperlink"/>
            <w:noProof/>
          </w:rPr>
          <w:t>Help if you have a query or complaint</w:t>
        </w:r>
        <w:r w:rsidR="00511675">
          <w:rPr>
            <w:noProof/>
            <w:webHidden/>
          </w:rPr>
          <w:tab/>
        </w:r>
        <w:r w:rsidR="00511675">
          <w:rPr>
            <w:noProof/>
            <w:webHidden/>
          </w:rPr>
          <w:fldChar w:fldCharType="begin"/>
        </w:r>
        <w:r w:rsidR="00511675">
          <w:rPr>
            <w:noProof/>
            <w:webHidden/>
          </w:rPr>
          <w:instrText xml:space="preserve"> PAGEREF _Toc133412220 \h </w:instrText>
        </w:r>
        <w:r w:rsidR="00511675">
          <w:rPr>
            <w:noProof/>
            <w:webHidden/>
          </w:rPr>
        </w:r>
        <w:r w:rsidR="00511675">
          <w:rPr>
            <w:noProof/>
            <w:webHidden/>
          </w:rPr>
          <w:fldChar w:fldCharType="separate"/>
        </w:r>
        <w:r w:rsidR="00511675">
          <w:rPr>
            <w:noProof/>
            <w:webHidden/>
          </w:rPr>
          <w:t>19</w:t>
        </w:r>
        <w:r w:rsidR="00511675">
          <w:rPr>
            <w:noProof/>
            <w:webHidden/>
          </w:rPr>
          <w:fldChar w:fldCharType="end"/>
        </w:r>
      </w:hyperlink>
    </w:p>
    <w:p w14:paraId="4203B41D" w14:textId="2C2ECF6C" w:rsidR="00511675" w:rsidRDefault="00810D4A">
      <w:pPr>
        <w:pStyle w:val="TOC2"/>
        <w:rPr>
          <w:rFonts w:asciiTheme="minorHAnsi" w:eastAsiaTheme="minorEastAsia" w:hAnsiTheme="minorHAnsi"/>
          <w:b w:val="0"/>
          <w:noProof/>
          <w:color w:val="auto"/>
          <w:sz w:val="22"/>
          <w:lang w:eastAsia="en-GB"/>
        </w:rPr>
      </w:pPr>
      <w:hyperlink w:anchor="_Toc133412221" w:history="1">
        <w:r w:rsidR="00511675" w:rsidRPr="00304B86">
          <w:rPr>
            <w:rStyle w:val="Hyperlink"/>
            <w:noProof/>
          </w:rPr>
          <w:t>Part 2 – Other useful information</w:t>
        </w:r>
        <w:r w:rsidR="00511675">
          <w:rPr>
            <w:noProof/>
            <w:webHidden/>
          </w:rPr>
          <w:tab/>
        </w:r>
        <w:r w:rsidR="00511675">
          <w:rPr>
            <w:noProof/>
            <w:webHidden/>
          </w:rPr>
          <w:fldChar w:fldCharType="begin"/>
        </w:r>
        <w:r w:rsidR="00511675">
          <w:rPr>
            <w:noProof/>
            <w:webHidden/>
          </w:rPr>
          <w:instrText xml:space="preserve"> PAGEREF _Toc133412221 \h </w:instrText>
        </w:r>
        <w:r w:rsidR="00511675">
          <w:rPr>
            <w:noProof/>
            <w:webHidden/>
          </w:rPr>
        </w:r>
        <w:r w:rsidR="00511675">
          <w:rPr>
            <w:noProof/>
            <w:webHidden/>
          </w:rPr>
          <w:fldChar w:fldCharType="separate"/>
        </w:r>
        <w:r w:rsidR="00511675">
          <w:rPr>
            <w:noProof/>
            <w:webHidden/>
          </w:rPr>
          <w:t>21</w:t>
        </w:r>
        <w:r w:rsidR="00511675">
          <w:rPr>
            <w:noProof/>
            <w:webHidden/>
          </w:rPr>
          <w:fldChar w:fldCharType="end"/>
        </w:r>
      </w:hyperlink>
    </w:p>
    <w:p w14:paraId="2321A091" w14:textId="7DD93B1E" w:rsidR="00511675" w:rsidRDefault="00810D4A">
      <w:pPr>
        <w:pStyle w:val="TOC3"/>
        <w:tabs>
          <w:tab w:val="right" w:leader="dot" w:pos="9016"/>
        </w:tabs>
        <w:rPr>
          <w:rFonts w:asciiTheme="minorHAnsi" w:eastAsiaTheme="minorEastAsia" w:hAnsiTheme="minorHAnsi"/>
          <w:noProof/>
          <w:color w:val="auto"/>
          <w:sz w:val="22"/>
          <w:lang w:eastAsia="en-GB"/>
        </w:rPr>
      </w:pPr>
      <w:hyperlink w:anchor="_Toc133412222" w:history="1">
        <w:r w:rsidR="00511675" w:rsidRPr="00304B86">
          <w:rPr>
            <w:rStyle w:val="Hyperlink"/>
            <w:noProof/>
          </w:rPr>
          <w:t>State Pension</w:t>
        </w:r>
        <w:r w:rsidR="00511675">
          <w:rPr>
            <w:noProof/>
            <w:webHidden/>
          </w:rPr>
          <w:tab/>
        </w:r>
        <w:r w:rsidR="00511675">
          <w:rPr>
            <w:noProof/>
            <w:webHidden/>
          </w:rPr>
          <w:fldChar w:fldCharType="begin"/>
        </w:r>
        <w:r w:rsidR="00511675">
          <w:rPr>
            <w:noProof/>
            <w:webHidden/>
          </w:rPr>
          <w:instrText xml:space="preserve"> PAGEREF _Toc133412222 \h </w:instrText>
        </w:r>
        <w:r w:rsidR="00511675">
          <w:rPr>
            <w:noProof/>
            <w:webHidden/>
          </w:rPr>
        </w:r>
        <w:r w:rsidR="00511675">
          <w:rPr>
            <w:noProof/>
            <w:webHidden/>
          </w:rPr>
          <w:fldChar w:fldCharType="separate"/>
        </w:r>
        <w:r w:rsidR="00511675">
          <w:rPr>
            <w:noProof/>
            <w:webHidden/>
          </w:rPr>
          <w:t>21</w:t>
        </w:r>
        <w:r w:rsidR="00511675">
          <w:rPr>
            <w:noProof/>
            <w:webHidden/>
          </w:rPr>
          <w:fldChar w:fldCharType="end"/>
        </w:r>
      </w:hyperlink>
    </w:p>
    <w:p w14:paraId="5C19A0F5" w14:textId="6EBC31C5" w:rsidR="00511675" w:rsidRDefault="00810D4A">
      <w:pPr>
        <w:pStyle w:val="TOC3"/>
        <w:tabs>
          <w:tab w:val="right" w:leader="dot" w:pos="9016"/>
        </w:tabs>
        <w:rPr>
          <w:rFonts w:asciiTheme="minorHAnsi" w:eastAsiaTheme="minorEastAsia" w:hAnsiTheme="minorHAnsi"/>
          <w:noProof/>
          <w:color w:val="auto"/>
          <w:sz w:val="22"/>
          <w:lang w:eastAsia="en-GB"/>
        </w:rPr>
      </w:pPr>
      <w:hyperlink w:anchor="_Toc133412223" w:history="1">
        <w:r w:rsidR="00511675" w:rsidRPr="00304B86">
          <w:rPr>
            <w:rStyle w:val="Hyperlink"/>
            <w:noProof/>
          </w:rPr>
          <w:t>Tax and your pension</w:t>
        </w:r>
        <w:r w:rsidR="00511675">
          <w:rPr>
            <w:noProof/>
            <w:webHidden/>
          </w:rPr>
          <w:tab/>
        </w:r>
        <w:r w:rsidR="00511675">
          <w:rPr>
            <w:noProof/>
            <w:webHidden/>
          </w:rPr>
          <w:fldChar w:fldCharType="begin"/>
        </w:r>
        <w:r w:rsidR="00511675">
          <w:rPr>
            <w:noProof/>
            <w:webHidden/>
          </w:rPr>
          <w:instrText xml:space="preserve"> PAGEREF _Toc133412223 \h </w:instrText>
        </w:r>
        <w:r w:rsidR="00511675">
          <w:rPr>
            <w:noProof/>
            <w:webHidden/>
          </w:rPr>
        </w:r>
        <w:r w:rsidR="00511675">
          <w:rPr>
            <w:noProof/>
            <w:webHidden/>
          </w:rPr>
          <w:fldChar w:fldCharType="separate"/>
        </w:r>
        <w:r w:rsidR="00511675">
          <w:rPr>
            <w:noProof/>
            <w:webHidden/>
          </w:rPr>
          <w:t>21</w:t>
        </w:r>
        <w:r w:rsidR="00511675">
          <w:rPr>
            <w:noProof/>
            <w:webHidden/>
          </w:rPr>
          <w:fldChar w:fldCharType="end"/>
        </w:r>
      </w:hyperlink>
    </w:p>
    <w:p w14:paraId="5E40BF61" w14:textId="7D5DCDF8" w:rsidR="00511675" w:rsidRDefault="00810D4A">
      <w:pPr>
        <w:pStyle w:val="TOC3"/>
        <w:tabs>
          <w:tab w:val="right" w:leader="dot" w:pos="9016"/>
        </w:tabs>
        <w:rPr>
          <w:rFonts w:asciiTheme="minorHAnsi" w:eastAsiaTheme="minorEastAsia" w:hAnsiTheme="minorHAnsi"/>
          <w:noProof/>
          <w:color w:val="auto"/>
          <w:sz w:val="22"/>
          <w:lang w:eastAsia="en-GB"/>
        </w:rPr>
      </w:pPr>
      <w:hyperlink w:anchor="_Toc133412224" w:history="1">
        <w:r w:rsidR="00511675" w:rsidRPr="00304B86">
          <w:rPr>
            <w:rStyle w:val="Hyperlink"/>
            <w:noProof/>
          </w:rPr>
          <w:t>Tracing previous pension rights</w:t>
        </w:r>
        <w:r w:rsidR="00511675">
          <w:rPr>
            <w:noProof/>
            <w:webHidden/>
          </w:rPr>
          <w:tab/>
        </w:r>
        <w:r w:rsidR="00511675">
          <w:rPr>
            <w:noProof/>
            <w:webHidden/>
          </w:rPr>
          <w:fldChar w:fldCharType="begin"/>
        </w:r>
        <w:r w:rsidR="00511675">
          <w:rPr>
            <w:noProof/>
            <w:webHidden/>
          </w:rPr>
          <w:instrText xml:space="preserve"> PAGEREF _Toc133412224 \h </w:instrText>
        </w:r>
        <w:r w:rsidR="00511675">
          <w:rPr>
            <w:noProof/>
            <w:webHidden/>
          </w:rPr>
        </w:r>
        <w:r w:rsidR="00511675">
          <w:rPr>
            <w:noProof/>
            <w:webHidden/>
          </w:rPr>
          <w:fldChar w:fldCharType="separate"/>
        </w:r>
        <w:r w:rsidR="00511675">
          <w:rPr>
            <w:noProof/>
            <w:webHidden/>
          </w:rPr>
          <w:t>22</w:t>
        </w:r>
        <w:r w:rsidR="00511675">
          <w:rPr>
            <w:noProof/>
            <w:webHidden/>
          </w:rPr>
          <w:fldChar w:fldCharType="end"/>
        </w:r>
      </w:hyperlink>
    </w:p>
    <w:p w14:paraId="74FAC70C" w14:textId="4889F9DA" w:rsidR="00511675" w:rsidRDefault="00810D4A">
      <w:pPr>
        <w:pStyle w:val="TOC3"/>
        <w:tabs>
          <w:tab w:val="right" w:leader="dot" w:pos="9016"/>
        </w:tabs>
        <w:rPr>
          <w:rFonts w:asciiTheme="minorHAnsi" w:eastAsiaTheme="minorEastAsia" w:hAnsiTheme="minorHAnsi"/>
          <w:noProof/>
          <w:color w:val="auto"/>
          <w:sz w:val="22"/>
          <w:lang w:eastAsia="en-GB"/>
        </w:rPr>
      </w:pPr>
      <w:hyperlink w:anchor="_Toc133412225" w:history="1">
        <w:r w:rsidR="00511675" w:rsidRPr="00304B86">
          <w:rPr>
            <w:rStyle w:val="Hyperlink"/>
            <w:noProof/>
          </w:rPr>
          <w:t>Pension scams</w:t>
        </w:r>
        <w:r w:rsidR="00511675">
          <w:rPr>
            <w:noProof/>
            <w:webHidden/>
          </w:rPr>
          <w:tab/>
        </w:r>
        <w:r w:rsidR="00511675">
          <w:rPr>
            <w:noProof/>
            <w:webHidden/>
          </w:rPr>
          <w:fldChar w:fldCharType="begin"/>
        </w:r>
        <w:r w:rsidR="00511675">
          <w:rPr>
            <w:noProof/>
            <w:webHidden/>
          </w:rPr>
          <w:instrText xml:space="preserve"> PAGEREF _Toc133412225 \h </w:instrText>
        </w:r>
        <w:r w:rsidR="00511675">
          <w:rPr>
            <w:noProof/>
            <w:webHidden/>
          </w:rPr>
        </w:r>
        <w:r w:rsidR="00511675">
          <w:rPr>
            <w:noProof/>
            <w:webHidden/>
          </w:rPr>
          <w:fldChar w:fldCharType="separate"/>
        </w:r>
        <w:r w:rsidR="00511675">
          <w:rPr>
            <w:noProof/>
            <w:webHidden/>
          </w:rPr>
          <w:t>22</w:t>
        </w:r>
        <w:r w:rsidR="00511675">
          <w:rPr>
            <w:noProof/>
            <w:webHidden/>
          </w:rPr>
          <w:fldChar w:fldCharType="end"/>
        </w:r>
      </w:hyperlink>
    </w:p>
    <w:p w14:paraId="53B31D41" w14:textId="14B4B1F9" w:rsidR="00511675" w:rsidRDefault="00810D4A">
      <w:pPr>
        <w:pStyle w:val="TOC3"/>
        <w:tabs>
          <w:tab w:val="right" w:leader="dot" w:pos="9016"/>
        </w:tabs>
        <w:rPr>
          <w:rFonts w:asciiTheme="minorHAnsi" w:eastAsiaTheme="minorEastAsia" w:hAnsiTheme="minorHAnsi"/>
          <w:noProof/>
          <w:color w:val="auto"/>
          <w:sz w:val="22"/>
          <w:lang w:eastAsia="en-GB"/>
        </w:rPr>
      </w:pPr>
      <w:hyperlink w:anchor="_Toc133412226" w:history="1">
        <w:r w:rsidR="00511675" w:rsidRPr="00304B86">
          <w:rPr>
            <w:rStyle w:val="Hyperlink"/>
            <w:noProof/>
          </w:rPr>
          <w:t>Where to go for support</w:t>
        </w:r>
        <w:r w:rsidR="00511675">
          <w:rPr>
            <w:noProof/>
            <w:webHidden/>
          </w:rPr>
          <w:tab/>
        </w:r>
        <w:r w:rsidR="00511675">
          <w:rPr>
            <w:noProof/>
            <w:webHidden/>
          </w:rPr>
          <w:fldChar w:fldCharType="begin"/>
        </w:r>
        <w:r w:rsidR="00511675">
          <w:rPr>
            <w:noProof/>
            <w:webHidden/>
          </w:rPr>
          <w:instrText xml:space="preserve"> PAGEREF _Toc133412226 \h </w:instrText>
        </w:r>
        <w:r w:rsidR="00511675">
          <w:rPr>
            <w:noProof/>
            <w:webHidden/>
          </w:rPr>
        </w:r>
        <w:r w:rsidR="00511675">
          <w:rPr>
            <w:noProof/>
            <w:webHidden/>
          </w:rPr>
          <w:fldChar w:fldCharType="separate"/>
        </w:r>
        <w:r w:rsidR="00511675">
          <w:rPr>
            <w:noProof/>
            <w:webHidden/>
          </w:rPr>
          <w:t>24</w:t>
        </w:r>
        <w:r w:rsidR="00511675">
          <w:rPr>
            <w:noProof/>
            <w:webHidden/>
          </w:rPr>
          <w:fldChar w:fldCharType="end"/>
        </w:r>
      </w:hyperlink>
    </w:p>
    <w:p w14:paraId="1976373C" w14:textId="31355B66" w:rsidR="00511675" w:rsidRDefault="00810D4A">
      <w:pPr>
        <w:pStyle w:val="TOC3"/>
        <w:tabs>
          <w:tab w:val="right" w:leader="dot" w:pos="9016"/>
        </w:tabs>
        <w:rPr>
          <w:rFonts w:asciiTheme="minorHAnsi" w:eastAsiaTheme="minorEastAsia" w:hAnsiTheme="minorHAnsi"/>
          <w:noProof/>
          <w:color w:val="auto"/>
          <w:sz w:val="22"/>
          <w:lang w:eastAsia="en-GB"/>
        </w:rPr>
      </w:pPr>
      <w:hyperlink w:anchor="_Toc133412227" w:history="1">
        <w:r w:rsidR="00511675" w:rsidRPr="00304B86">
          <w:rPr>
            <w:rStyle w:val="Hyperlink"/>
            <w:noProof/>
          </w:rPr>
          <w:t>Budget Planner</w:t>
        </w:r>
        <w:r w:rsidR="00511675">
          <w:rPr>
            <w:noProof/>
            <w:webHidden/>
          </w:rPr>
          <w:tab/>
        </w:r>
        <w:r w:rsidR="00511675">
          <w:rPr>
            <w:noProof/>
            <w:webHidden/>
          </w:rPr>
          <w:fldChar w:fldCharType="begin"/>
        </w:r>
        <w:r w:rsidR="00511675">
          <w:rPr>
            <w:noProof/>
            <w:webHidden/>
          </w:rPr>
          <w:instrText xml:space="preserve"> PAGEREF _Toc133412227 \h </w:instrText>
        </w:r>
        <w:r w:rsidR="00511675">
          <w:rPr>
            <w:noProof/>
            <w:webHidden/>
          </w:rPr>
        </w:r>
        <w:r w:rsidR="00511675">
          <w:rPr>
            <w:noProof/>
            <w:webHidden/>
          </w:rPr>
          <w:fldChar w:fldCharType="separate"/>
        </w:r>
        <w:r w:rsidR="00511675">
          <w:rPr>
            <w:noProof/>
            <w:webHidden/>
          </w:rPr>
          <w:t>26</w:t>
        </w:r>
        <w:r w:rsidR="00511675">
          <w:rPr>
            <w:noProof/>
            <w:webHidden/>
          </w:rPr>
          <w:fldChar w:fldCharType="end"/>
        </w:r>
      </w:hyperlink>
    </w:p>
    <w:p w14:paraId="6731AC7F" w14:textId="3ED7DFF7" w:rsidR="00511675" w:rsidRDefault="00810D4A">
      <w:pPr>
        <w:pStyle w:val="TOC3"/>
        <w:tabs>
          <w:tab w:val="right" w:leader="dot" w:pos="9016"/>
        </w:tabs>
        <w:rPr>
          <w:rFonts w:asciiTheme="minorHAnsi" w:eastAsiaTheme="minorEastAsia" w:hAnsiTheme="minorHAnsi"/>
          <w:noProof/>
          <w:color w:val="auto"/>
          <w:sz w:val="22"/>
          <w:lang w:eastAsia="en-GB"/>
        </w:rPr>
      </w:pPr>
      <w:hyperlink w:anchor="_Toc133412228" w:history="1">
        <w:r w:rsidR="00511675" w:rsidRPr="00304B86">
          <w:rPr>
            <w:rStyle w:val="Hyperlink"/>
            <w:noProof/>
          </w:rPr>
          <w:t>How to find out more</w:t>
        </w:r>
        <w:r w:rsidR="00511675">
          <w:rPr>
            <w:noProof/>
            <w:webHidden/>
          </w:rPr>
          <w:tab/>
        </w:r>
        <w:r w:rsidR="00511675">
          <w:rPr>
            <w:noProof/>
            <w:webHidden/>
          </w:rPr>
          <w:fldChar w:fldCharType="begin"/>
        </w:r>
        <w:r w:rsidR="00511675">
          <w:rPr>
            <w:noProof/>
            <w:webHidden/>
          </w:rPr>
          <w:instrText xml:space="preserve"> PAGEREF _Toc133412228 \h </w:instrText>
        </w:r>
        <w:r w:rsidR="00511675">
          <w:rPr>
            <w:noProof/>
            <w:webHidden/>
          </w:rPr>
        </w:r>
        <w:r w:rsidR="00511675">
          <w:rPr>
            <w:noProof/>
            <w:webHidden/>
          </w:rPr>
          <w:fldChar w:fldCharType="separate"/>
        </w:r>
        <w:r w:rsidR="00511675">
          <w:rPr>
            <w:noProof/>
            <w:webHidden/>
          </w:rPr>
          <w:t>27</w:t>
        </w:r>
        <w:r w:rsidR="00511675">
          <w:rPr>
            <w:noProof/>
            <w:webHidden/>
          </w:rPr>
          <w:fldChar w:fldCharType="end"/>
        </w:r>
      </w:hyperlink>
    </w:p>
    <w:p w14:paraId="77B36AB6" w14:textId="5355FE2D" w:rsidR="00511675" w:rsidRDefault="00810D4A">
      <w:pPr>
        <w:pStyle w:val="TOC3"/>
        <w:tabs>
          <w:tab w:val="right" w:leader="dot" w:pos="9016"/>
        </w:tabs>
        <w:rPr>
          <w:rFonts w:asciiTheme="minorHAnsi" w:eastAsiaTheme="minorEastAsia" w:hAnsiTheme="minorHAnsi"/>
          <w:noProof/>
          <w:color w:val="auto"/>
          <w:sz w:val="22"/>
          <w:lang w:eastAsia="en-GB"/>
        </w:rPr>
      </w:pPr>
      <w:hyperlink w:anchor="_Toc133412229" w:history="1">
        <w:r w:rsidR="00511675" w:rsidRPr="00304B86">
          <w:rPr>
            <w:rStyle w:val="Hyperlink"/>
            <w:noProof/>
          </w:rPr>
          <w:t>Disclaimer</w:t>
        </w:r>
        <w:r w:rsidR="00511675">
          <w:rPr>
            <w:noProof/>
            <w:webHidden/>
          </w:rPr>
          <w:tab/>
        </w:r>
        <w:r w:rsidR="00511675">
          <w:rPr>
            <w:noProof/>
            <w:webHidden/>
          </w:rPr>
          <w:fldChar w:fldCharType="begin"/>
        </w:r>
        <w:r w:rsidR="00511675">
          <w:rPr>
            <w:noProof/>
            <w:webHidden/>
          </w:rPr>
          <w:instrText xml:space="preserve"> PAGEREF _Toc133412229 \h </w:instrText>
        </w:r>
        <w:r w:rsidR="00511675">
          <w:rPr>
            <w:noProof/>
            <w:webHidden/>
          </w:rPr>
        </w:r>
        <w:r w:rsidR="00511675">
          <w:rPr>
            <w:noProof/>
            <w:webHidden/>
          </w:rPr>
          <w:fldChar w:fldCharType="separate"/>
        </w:r>
        <w:r w:rsidR="00511675">
          <w:rPr>
            <w:noProof/>
            <w:webHidden/>
          </w:rPr>
          <w:t>28</w:t>
        </w:r>
        <w:r w:rsidR="00511675">
          <w:rPr>
            <w:noProof/>
            <w:webHidden/>
          </w:rPr>
          <w:fldChar w:fldCharType="end"/>
        </w:r>
      </w:hyperlink>
    </w:p>
    <w:p w14:paraId="3911BB82" w14:textId="622A8A3D" w:rsidR="00511675" w:rsidRDefault="00810D4A">
      <w:pPr>
        <w:pStyle w:val="TOC3"/>
        <w:tabs>
          <w:tab w:val="right" w:leader="dot" w:pos="9016"/>
        </w:tabs>
        <w:rPr>
          <w:rFonts w:asciiTheme="minorHAnsi" w:eastAsiaTheme="minorEastAsia" w:hAnsiTheme="minorHAnsi"/>
          <w:noProof/>
          <w:color w:val="auto"/>
          <w:sz w:val="22"/>
          <w:lang w:eastAsia="en-GB"/>
        </w:rPr>
      </w:pPr>
      <w:hyperlink w:anchor="_Toc133412230" w:history="1">
        <w:r w:rsidR="00511675" w:rsidRPr="00304B86">
          <w:rPr>
            <w:rStyle w:val="Hyperlink"/>
            <w:noProof/>
          </w:rPr>
          <w:t>Notes</w:t>
        </w:r>
        <w:r w:rsidR="00511675">
          <w:rPr>
            <w:noProof/>
            <w:webHidden/>
          </w:rPr>
          <w:tab/>
        </w:r>
        <w:r w:rsidR="00511675">
          <w:rPr>
            <w:noProof/>
            <w:webHidden/>
          </w:rPr>
          <w:fldChar w:fldCharType="begin"/>
        </w:r>
        <w:r w:rsidR="00511675">
          <w:rPr>
            <w:noProof/>
            <w:webHidden/>
          </w:rPr>
          <w:instrText xml:space="preserve"> PAGEREF _Toc133412230 \h </w:instrText>
        </w:r>
        <w:r w:rsidR="00511675">
          <w:rPr>
            <w:noProof/>
            <w:webHidden/>
          </w:rPr>
        </w:r>
        <w:r w:rsidR="00511675">
          <w:rPr>
            <w:noProof/>
            <w:webHidden/>
          </w:rPr>
          <w:fldChar w:fldCharType="separate"/>
        </w:r>
        <w:r w:rsidR="00511675">
          <w:rPr>
            <w:noProof/>
            <w:webHidden/>
          </w:rPr>
          <w:t>29</w:t>
        </w:r>
        <w:r w:rsidR="00511675">
          <w:rPr>
            <w:noProof/>
            <w:webHidden/>
          </w:rPr>
          <w:fldChar w:fldCharType="end"/>
        </w:r>
      </w:hyperlink>
    </w:p>
    <w:p w14:paraId="0911AB76" w14:textId="78533993" w:rsidR="00FF3160" w:rsidRDefault="00C116BC" w:rsidP="00C926F3">
      <w:pPr>
        <w:pStyle w:val="TOC3"/>
        <w:tabs>
          <w:tab w:val="right" w:leader="dot" w:pos="9016"/>
        </w:tabs>
      </w:pPr>
      <w:r>
        <w:fldChar w:fldCharType="end"/>
      </w:r>
    </w:p>
    <w:p w14:paraId="55F269AE" w14:textId="0BCF3BFB" w:rsidR="00AB01C3" w:rsidRPr="00FF5758" w:rsidRDefault="00FF3160" w:rsidP="00C926F3">
      <w:pPr>
        <w:pStyle w:val="Heading2"/>
      </w:pPr>
      <w:r>
        <w:rPr>
          <w:rFonts w:cstheme="minorBidi"/>
          <w:color w:val="auto"/>
          <w:sz w:val="28"/>
        </w:rPr>
        <w:br w:type="page"/>
      </w:r>
      <w:bookmarkStart w:id="4" w:name="_Toc133412210"/>
      <w:bookmarkStart w:id="5" w:name="_Toc104819337"/>
      <w:r w:rsidR="00AB01C3" w:rsidRPr="00FF5758">
        <w:lastRenderedPageBreak/>
        <w:t>Introduction</w:t>
      </w:r>
      <w:bookmarkEnd w:id="3"/>
      <w:bookmarkEnd w:id="4"/>
      <w:bookmarkEnd w:id="5"/>
    </w:p>
    <w:p w14:paraId="2ACA2010" w14:textId="0FB91D39" w:rsidR="00AB01C3" w:rsidRPr="00FF5758" w:rsidRDefault="00EC0108" w:rsidP="00FF5758">
      <w:pPr>
        <w:rPr>
          <w:rFonts w:cs="Arial"/>
        </w:rPr>
      </w:pPr>
      <w:r>
        <w:rPr>
          <w:noProof/>
          <w:lang w:eastAsia="en-GB"/>
        </w:rPr>
        <w:drawing>
          <wp:anchor distT="0" distB="0" distL="114300" distR="114300" simplePos="0" relativeHeight="251727872" behindDoc="0" locked="0" layoutInCell="1" allowOverlap="1" wp14:anchorId="3E4078A3" wp14:editId="6CBE64E1">
            <wp:simplePos x="0" y="0"/>
            <wp:positionH relativeFrom="margin">
              <wp:align>right</wp:align>
            </wp:positionH>
            <wp:positionV relativeFrom="paragraph">
              <wp:posOffset>171938</wp:posOffset>
            </wp:positionV>
            <wp:extent cx="2811145" cy="1802765"/>
            <wp:effectExtent l="0" t="0" r="8255" b="6985"/>
            <wp:wrapSquare wrapText="bothSides"/>
            <wp:docPr id="4" name="Picture 4" descr="clock and three small piles of coins with green shoots growing from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811145" cy="1802765"/>
                    </a:xfrm>
                    <a:prstGeom prst="rect">
                      <a:avLst/>
                    </a:prstGeom>
                  </pic:spPr>
                </pic:pic>
              </a:graphicData>
            </a:graphic>
            <wp14:sizeRelH relativeFrom="page">
              <wp14:pctWidth>0</wp14:pctWidth>
            </wp14:sizeRelH>
            <wp14:sizeRelV relativeFrom="page">
              <wp14:pctHeight>0</wp14:pctHeight>
            </wp14:sizeRelV>
          </wp:anchor>
        </w:drawing>
      </w:r>
      <w:r w:rsidR="00AB01C3" w:rsidRPr="00FF5758">
        <w:rPr>
          <w:rFonts w:cs="Arial"/>
        </w:rPr>
        <w:t>This guide is for you if you are currently paying into the Local Government Pension Scheme (L</w:t>
      </w:r>
      <w:r w:rsidR="00A56B79" w:rsidRPr="0042597B">
        <w:rPr>
          <w:rFonts w:cs="Arial"/>
          <w:spacing w:val="-70"/>
        </w:rPr>
        <w:t> </w:t>
      </w:r>
      <w:r w:rsidR="00AB01C3" w:rsidRPr="00FF5758">
        <w:rPr>
          <w:rFonts w:cs="Arial"/>
        </w:rPr>
        <w:t>G</w:t>
      </w:r>
      <w:r w:rsidR="00A56B79" w:rsidRPr="0042597B">
        <w:rPr>
          <w:rFonts w:cs="Arial"/>
          <w:spacing w:val="-70"/>
        </w:rPr>
        <w:t> </w:t>
      </w:r>
      <w:r w:rsidR="00AB01C3" w:rsidRPr="00FF5758">
        <w:rPr>
          <w:rFonts w:cs="Arial"/>
        </w:rPr>
        <w:t>P</w:t>
      </w:r>
      <w:r w:rsidR="00A56B79" w:rsidRPr="0042597B">
        <w:rPr>
          <w:rFonts w:cs="Arial"/>
          <w:spacing w:val="-70"/>
        </w:rPr>
        <w:t> </w:t>
      </w:r>
      <w:r w:rsidR="00AB01C3" w:rsidRPr="00FF5758">
        <w:rPr>
          <w:rFonts w:cs="Arial"/>
        </w:rPr>
        <w:t xml:space="preserve">S) and you are planning your retirement. </w:t>
      </w:r>
    </w:p>
    <w:p w14:paraId="6545DC5F" w14:textId="7F4F4643" w:rsidR="00AB01C3" w:rsidRPr="00FF5758" w:rsidRDefault="00AB01C3" w:rsidP="00FF5758">
      <w:pPr>
        <w:rPr>
          <w:rFonts w:cs="Arial"/>
        </w:rPr>
      </w:pPr>
      <w:r w:rsidRPr="00FF5758">
        <w:rPr>
          <w:rFonts w:cs="Arial"/>
        </w:rPr>
        <w:t xml:space="preserve">Part one of this guide gives you information about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It covers the financial protection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offers you and your</w:t>
      </w:r>
      <w:r w:rsidR="00E557E8">
        <w:rPr>
          <w:rFonts w:cs="Arial"/>
        </w:rPr>
        <w:t xml:space="preserve"> family. Part one also includes</w:t>
      </w:r>
      <w:r w:rsidRPr="00FF5758">
        <w:rPr>
          <w:rFonts w:cs="Arial"/>
        </w:rPr>
        <w:t xml:space="preserve"> information about retirement and the decisions you </w:t>
      </w:r>
      <w:proofErr w:type="gramStart"/>
      <w:r w:rsidRPr="00FF5758">
        <w:rPr>
          <w:rFonts w:cs="Arial"/>
        </w:rPr>
        <w:t>have to</w:t>
      </w:r>
      <w:proofErr w:type="gramEnd"/>
      <w:r w:rsidRPr="00FF5758">
        <w:rPr>
          <w:rFonts w:cs="Arial"/>
        </w:rPr>
        <w:t xml:space="preserve"> make.</w:t>
      </w:r>
    </w:p>
    <w:p w14:paraId="395A903E" w14:textId="3F1F7B90" w:rsidR="00AB01C3" w:rsidRPr="00FF5758" w:rsidRDefault="00AB01C3" w:rsidP="00FF5758">
      <w:pPr>
        <w:rPr>
          <w:rFonts w:cs="Arial"/>
        </w:rPr>
      </w:pPr>
      <w:r w:rsidRPr="00FF5758">
        <w:rPr>
          <w:rFonts w:cs="Arial"/>
        </w:rPr>
        <w:t>Part two looks more widely at issues that may affect you in retirement. We have included information about taxation and the State Pension. You can also find links and contact details for organisations that can support you.</w:t>
      </w:r>
    </w:p>
    <w:p w14:paraId="63998E51" w14:textId="5FD41E03" w:rsidR="00E557E8" w:rsidRPr="00FF5758" w:rsidRDefault="00AB01C3" w:rsidP="00FF5758">
      <w:pPr>
        <w:rPr>
          <w:rFonts w:cs="Arial"/>
        </w:rPr>
      </w:pPr>
      <w:r w:rsidRPr="00FF5758">
        <w:rPr>
          <w:rFonts w:cs="Arial"/>
        </w:rPr>
        <w:t xml:space="preserve">The purpose of this guide is to assist </w:t>
      </w:r>
      <w:r w:rsidR="00014452">
        <w:rPr>
          <w:rFonts w:cs="Arial"/>
        </w:rPr>
        <w:t xml:space="preserve">you </w:t>
      </w:r>
      <w:r w:rsidRPr="00FF5758">
        <w:rPr>
          <w:rFonts w:cs="Arial"/>
        </w:rPr>
        <w:t xml:space="preserve">with </w:t>
      </w:r>
      <w:r w:rsidR="00014452">
        <w:rPr>
          <w:rFonts w:cs="Arial"/>
        </w:rPr>
        <w:t>you</w:t>
      </w:r>
      <w:r w:rsidRPr="00FF5758">
        <w:rPr>
          <w:rFonts w:cs="Arial"/>
        </w:rPr>
        <w:t xml:space="preserve">r retirement planning. </w:t>
      </w:r>
      <w:r w:rsidR="00E21A9E">
        <w:rPr>
          <w:rFonts w:cs="Arial"/>
        </w:rPr>
        <w:t xml:space="preserve">You </w:t>
      </w:r>
      <w:r w:rsidRPr="00FF5758">
        <w:rPr>
          <w:rFonts w:cs="Arial"/>
        </w:rPr>
        <w:t>should not use</w:t>
      </w:r>
      <w:r w:rsidR="00E21A9E">
        <w:rPr>
          <w:rFonts w:cs="Arial"/>
        </w:rPr>
        <w:t xml:space="preserve"> it</w:t>
      </w:r>
      <w:r w:rsidRPr="00FF5758">
        <w:rPr>
          <w:rFonts w:cs="Arial"/>
        </w:rPr>
        <w:t xml:space="preserve"> instead of financial advice. If you require financial advice, you should appoint an independent financial advisor. </w:t>
      </w:r>
    </w:p>
    <w:p w14:paraId="14F5A7B9" w14:textId="782A7CE6" w:rsidR="00AB01C3" w:rsidRPr="00FF5758" w:rsidRDefault="00AB01C3" w:rsidP="00C11555">
      <w:pPr>
        <w:pStyle w:val="Heading2"/>
      </w:pPr>
      <w:bookmarkStart w:id="6" w:name="_Toc39611458"/>
      <w:bookmarkStart w:id="7" w:name="_Toc133412211"/>
      <w:bookmarkStart w:id="8" w:name="_Toc104819338"/>
      <w:r w:rsidRPr="00FF5758">
        <w:t>Part 1 – The L</w:t>
      </w:r>
      <w:r w:rsidR="00C926F3" w:rsidRPr="00C926F3">
        <w:rPr>
          <w:spacing w:val="-70"/>
        </w:rPr>
        <w:t xml:space="preserve"> </w:t>
      </w:r>
      <w:r w:rsidRPr="00FF5758">
        <w:t>G</w:t>
      </w:r>
      <w:r w:rsidR="00C926F3" w:rsidRPr="00C926F3">
        <w:rPr>
          <w:spacing w:val="-70"/>
        </w:rPr>
        <w:t xml:space="preserve"> </w:t>
      </w:r>
      <w:r w:rsidRPr="00FF5758">
        <w:t>P</w:t>
      </w:r>
      <w:r w:rsidR="00C926F3" w:rsidRPr="00C926F3">
        <w:rPr>
          <w:spacing w:val="-70"/>
        </w:rPr>
        <w:t xml:space="preserve"> </w:t>
      </w:r>
      <w:r w:rsidRPr="00FF5758">
        <w:t>S</w:t>
      </w:r>
      <w:bookmarkEnd w:id="6"/>
      <w:bookmarkEnd w:id="7"/>
      <w:bookmarkEnd w:id="8"/>
    </w:p>
    <w:p w14:paraId="65314D6A" w14:textId="0ABBECF0" w:rsidR="00AB01C3" w:rsidRPr="00FF5758" w:rsidRDefault="00AB01C3" w:rsidP="00C11555">
      <w:pPr>
        <w:pStyle w:val="Heading3"/>
      </w:pPr>
      <w:bookmarkStart w:id="9" w:name="_Toc133412212"/>
      <w:bookmarkStart w:id="10" w:name="_Toc104819339"/>
      <w:r w:rsidRPr="00FF5758">
        <w:t>Benefits of the Scheme</w:t>
      </w:r>
      <w:bookmarkEnd w:id="9"/>
      <w:bookmarkEnd w:id="10"/>
    </w:p>
    <w:p w14:paraId="071790F4" w14:textId="318FB481" w:rsidR="00AB01C3" w:rsidRPr="00FF5758" w:rsidRDefault="00AB01C3" w:rsidP="00C11555">
      <w:pPr>
        <w:pStyle w:val="Heading4"/>
      </w:pPr>
      <w:r w:rsidRPr="00FF5758">
        <w:t xml:space="preserve">A secure pension </w:t>
      </w:r>
    </w:p>
    <w:p w14:paraId="2E20946B" w14:textId="25F0EBA6" w:rsidR="00AB01C3" w:rsidRDefault="00AB01C3" w:rsidP="00FF5758">
      <w:pPr>
        <w:rPr>
          <w:rFonts w:cs="Arial"/>
        </w:rPr>
      </w:pPr>
      <w:r w:rsidRPr="00FF5758">
        <w:rPr>
          <w:rFonts w:cs="Arial"/>
        </w:rPr>
        <w:t xml:space="preserve">Your pension is calculated each Scheme year and is based on your pensionable pay. </w:t>
      </w:r>
      <w:r w:rsidR="00EA72CC">
        <w:rPr>
          <w:rFonts w:cs="Arial"/>
        </w:rPr>
        <w:t xml:space="preserve">The Scheme year ends on 31 March. </w:t>
      </w:r>
      <w:del w:id="11" w:author="LGA" w:date="2023-04-26T16:31:00Z">
        <w:r w:rsidRPr="00FF5758">
          <w:rPr>
            <w:rFonts w:cs="Arial"/>
          </w:rPr>
          <w:delText>At</w:delText>
        </w:r>
      </w:del>
      <w:ins w:id="12" w:author="LGA" w:date="2023-04-26T16:31:00Z">
        <w:r w:rsidR="00EF7A85">
          <w:rPr>
            <w:rFonts w:cs="Arial"/>
          </w:rPr>
          <w:t>In the April following</w:t>
        </w:r>
      </w:ins>
      <w:r w:rsidR="00EF7A85">
        <w:rPr>
          <w:rFonts w:cs="Arial"/>
        </w:rPr>
        <w:t xml:space="preserve"> the</w:t>
      </w:r>
      <w:r w:rsidRPr="00FF5758">
        <w:rPr>
          <w:rFonts w:cs="Arial"/>
        </w:rPr>
        <w:t xml:space="preserve"> end of each year, your pension is adjusted in line with changes in the cost of living. You can read more about how your pension is worked out in the next section</w:t>
      </w:r>
      <w:r w:rsidR="004A1E9F">
        <w:rPr>
          <w:rFonts w:cs="Arial"/>
        </w:rPr>
        <w:t xml:space="preserve"> </w:t>
      </w:r>
      <w:hyperlink w:anchor="_How_your_LGPS" w:history="1">
        <w:r w:rsidR="004A1E9F" w:rsidRPr="004A1E9F">
          <w:rPr>
            <w:rStyle w:val="Hyperlink"/>
            <w:rFonts w:cs="Arial"/>
          </w:rPr>
          <w:t xml:space="preserve">How your </w:t>
        </w:r>
        <w:r w:rsidR="0056108E" w:rsidRPr="0056108E">
          <w:rPr>
            <w:rStyle w:val="Hyperlink"/>
            <w:rFonts w:cs="Arial"/>
          </w:rPr>
          <w:t>L</w:t>
        </w:r>
        <w:r w:rsidR="0056108E" w:rsidRPr="00A86159">
          <w:rPr>
            <w:rStyle w:val="Hyperlink"/>
            <w:rFonts w:cs="Arial"/>
            <w:spacing w:val="-70"/>
          </w:rPr>
          <w:t xml:space="preserve"> </w:t>
        </w:r>
        <w:r w:rsidR="0056108E" w:rsidRPr="0056108E">
          <w:rPr>
            <w:rStyle w:val="Hyperlink"/>
            <w:rFonts w:cs="Arial"/>
          </w:rPr>
          <w:t>G</w:t>
        </w:r>
        <w:r w:rsidR="0056108E" w:rsidRPr="00A86159">
          <w:rPr>
            <w:rStyle w:val="Hyperlink"/>
            <w:rFonts w:cs="Arial"/>
            <w:spacing w:val="-70"/>
          </w:rPr>
          <w:t xml:space="preserve"> </w:t>
        </w:r>
        <w:r w:rsidR="0056108E" w:rsidRPr="0056108E">
          <w:rPr>
            <w:rStyle w:val="Hyperlink"/>
            <w:rFonts w:cs="Arial"/>
          </w:rPr>
          <w:t>P</w:t>
        </w:r>
        <w:r w:rsidR="0056108E" w:rsidRPr="00A86159">
          <w:rPr>
            <w:rStyle w:val="Hyperlink"/>
            <w:rFonts w:cs="Arial"/>
            <w:spacing w:val="-70"/>
          </w:rPr>
          <w:t xml:space="preserve"> </w:t>
        </w:r>
        <w:r w:rsidR="0056108E" w:rsidRPr="0056108E">
          <w:rPr>
            <w:rStyle w:val="Hyperlink"/>
            <w:rFonts w:cs="Arial"/>
          </w:rPr>
          <w:t>S</w:t>
        </w:r>
        <w:r w:rsidR="004A1E9F" w:rsidRPr="004A1E9F">
          <w:rPr>
            <w:rStyle w:val="Hyperlink"/>
            <w:rFonts w:cs="Arial"/>
          </w:rPr>
          <w:t xml:space="preserve"> benefits are worked out</w:t>
        </w:r>
      </w:hyperlink>
      <w:r w:rsidRPr="00FF5758">
        <w:rPr>
          <w:rFonts w:cs="Arial"/>
        </w:rPr>
        <w:t>.</w:t>
      </w:r>
    </w:p>
    <w:p w14:paraId="32EA940E" w14:textId="7911909B" w:rsidR="00E557E8" w:rsidRDefault="00E557E8" w:rsidP="00FF5758">
      <w:pPr>
        <w:rPr>
          <w:rFonts w:cs="Arial"/>
        </w:rPr>
      </w:pPr>
    </w:p>
    <w:p w14:paraId="6C3EA5FD" w14:textId="3D8E77CD" w:rsidR="00AB01C3" w:rsidRPr="00FF5758" w:rsidRDefault="00EC0108" w:rsidP="00C11555">
      <w:pPr>
        <w:pStyle w:val="Heading4"/>
      </w:pPr>
      <w:r>
        <w:rPr>
          <w:noProof/>
          <w:lang w:eastAsia="en-GB"/>
        </w:rPr>
        <w:lastRenderedPageBreak/>
        <w:drawing>
          <wp:anchor distT="0" distB="0" distL="114300" distR="114300" simplePos="0" relativeHeight="251728896" behindDoc="0" locked="0" layoutInCell="1" allowOverlap="1" wp14:anchorId="3EEA123C" wp14:editId="52137EF9">
            <wp:simplePos x="0" y="0"/>
            <wp:positionH relativeFrom="margin">
              <wp:align>right</wp:align>
            </wp:positionH>
            <wp:positionV relativeFrom="paragraph">
              <wp:posOffset>199390</wp:posOffset>
            </wp:positionV>
            <wp:extent cx="2565400" cy="1705610"/>
            <wp:effectExtent l="0" t="0" r="6350" b="8890"/>
            <wp:wrapSquare wrapText="bothSides"/>
            <wp:docPr id="7" name="Picture 7" descr="A family walking over a bridge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565400" cy="1705610"/>
                    </a:xfrm>
                    <a:prstGeom prst="rect">
                      <a:avLst/>
                    </a:prstGeom>
                  </pic:spPr>
                </pic:pic>
              </a:graphicData>
            </a:graphic>
            <wp14:sizeRelH relativeFrom="page">
              <wp14:pctWidth>0</wp14:pctWidth>
            </wp14:sizeRelH>
            <wp14:sizeRelV relativeFrom="page">
              <wp14:pctHeight>0</wp14:pctHeight>
            </wp14:sizeRelV>
          </wp:anchor>
        </w:drawing>
      </w:r>
      <w:r w:rsidR="00AB01C3" w:rsidRPr="00FF5758">
        <w:t>Survivor pensions</w:t>
      </w:r>
    </w:p>
    <w:p w14:paraId="3A72D0FF" w14:textId="71CF6CD1" w:rsidR="00AB01C3" w:rsidRPr="00FF5758" w:rsidRDefault="00AB01C3" w:rsidP="00FF5758">
      <w:pPr>
        <w:rPr>
          <w:rFonts w:cs="Arial"/>
        </w:rPr>
      </w:pPr>
      <w:r w:rsidRPr="00FF5758">
        <w:rPr>
          <w:rFonts w:cs="Arial"/>
        </w:rPr>
        <w:t>After your death, a pension will be paid to your:</w:t>
      </w:r>
    </w:p>
    <w:p w14:paraId="6A482867" w14:textId="77777777" w:rsidR="00AB01C3" w:rsidRPr="00DA581F" w:rsidRDefault="00AB01C3" w:rsidP="00FF5758">
      <w:pPr>
        <w:pStyle w:val="ListParagraph"/>
        <w:numPr>
          <w:ilvl w:val="0"/>
          <w:numId w:val="1"/>
        </w:numPr>
        <w:rPr>
          <w:rFonts w:cs="Arial"/>
        </w:rPr>
      </w:pPr>
      <w:r w:rsidRPr="00DA581F">
        <w:rPr>
          <w:rFonts w:cs="Arial"/>
        </w:rPr>
        <w:t>spouse</w:t>
      </w:r>
    </w:p>
    <w:p w14:paraId="6D42DFCA" w14:textId="59A20E9E" w:rsidR="00AB01C3" w:rsidRPr="00DA581F" w:rsidRDefault="00AB01C3" w:rsidP="00FF5758">
      <w:pPr>
        <w:pStyle w:val="ListParagraph"/>
        <w:numPr>
          <w:ilvl w:val="0"/>
          <w:numId w:val="1"/>
        </w:numPr>
        <w:rPr>
          <w:rFonts w:cs="Arial"/>
        </w:rPr>
      </w:pPr>
      <w:r w:rsidRPr="00DA581F">
        <w:rPr>
          <w:rFonts w:cs="Arial"/>
        </w:rPr>
        <w:t>civil partner or</w:t>
      </w:r>
    </w:p>
    <w:p w14:paraId="3990498F" w14:textId="77777777" w:rsidR="00AB01C3" w:rsidRPr="00DA581F" w:rsidRDefault="00AB01C3" w:rsidP="00FF5758">
      <w:pPr>
        <w:pStyle w:val="ListParagraph"/>
        <w:numPr>
          <w:ilvl w:val="0"/>
          <w:numId w:val="1"/>
        </w:numPr>
        <w:rPr>
          <w:rFonts w:cs="Arial"/>
        </w:rPr>
      </w:pPr>
      <w:r w:rsidRPr="00DA581F">
        <w:rPr>
          <w:rFonts w:cs="Arial"/>
        </w:rPr>
        <w:t>cohabiting partner (subject to qualifying conditions)</w:t>
      </w:r>
    </w:p>
    <w:p w14:paraId="3D31A93A" w14:textId="77777777" w:rsidR="00AB01C3" w:rsidRPr="00FF5758" w:rsidRDefault="00AB01C3" w:rsidP="00FF5758">
      <w:pPr>
        <w:rPr>
          <w:rFonts w:cs="Arial"/>
        </w:rPr>
      </w:pPr>
      <w:r w:rsidRPr="00FF5758">
        <w:rPr>
          <w:rFonts w:cs="Arial"/>
        </w:rPr>
        <w:t>for the rest of their life.</w:t>
      </w:r>
    </w:p>
    <w:p w14:paraId="70449AB2" w14:textId="77777777" w:rsidR="00AB01C3" w:rsidRPr="00FF5758" w:rsidRDefault="00AB01C3" w:rsidP="00FF5758">
      <w:pPr>
        <w:rPr>
          <w:rFonts w:cs="Arial"/>
        </w:rPr>
      </w:pPr>
      <w:r w:rsidRPr="00FF5758">
        <w:rPr>
          <w:rFonts w:cs="Arial"/>
        </w:rPr>
        <w:t>Children’s pensions may also be payable.</w:t>
      </w:r>
    </w:p>
    <w:p w14:paraId="473CC252" w14:textId="77777777" w:rsidR="00B10F38" w:rsidRPr="00FF5758" w:rsidRDefault="00B10F38" w:rsidP="00C11555">
      <w:pPr>
        <w:pStyle w:val="Heading4"/>
      </w:pPr>
      <w:r w:rsidRPr="00FF5758">
        <w:t>Tax-free lump sum</w:t>
      </w:r>
    </w:p>
    <w:p w14:paraId="00F795D7" w14:textId="508BE9A0" w:rsidR="00AB01C3" w:rsidRPr="00FF5758" w:rsidRDefault="00C926F3" w:rsidP="00FF5758">
      <w:pPr>
        <w:rPr>
          <w:rFonts w:cs="Arial"/>
          <w:szCs w:val="24"/>
        </w:rPr>
      </w:pPr>
      <w:r>
        <w:rPr>
          <w:noProof/>
          <w:lang w:eastAsia="en-GB"/>
        </w:rPr>
        <w:drawing>
          <wp:anchor distT="0" distB="0" distL="114300" distR="114300" simplePos="0" relativeHeight="251729920" behindDoc="0" locked="0" layoutInCell="1" allowOverlap="1" wp14:anchorId="26BABDDB" wp14:editId="228E7AC4">
            <wp:simplePos x="0" y="0"/>
            <wp:positionH relativeFrom="margin">
              <wp:align>left</wp:align>
            </wp:positionH>
            <wp:positionV relativeFrom="paragraph">
              <wp:posOffset>500380</wp:posOffset>
            </wp:positionV>
            <wp:extent cx="1896745" cy="1108710"/>
            <wp:effectExtent l="0" t="0" r="8255" b="0"/>
            <wp:wrapSquare wrapText="bothSides"/>
            <wp:docPr id="2" name="Picture 2" descr="A calculator and budget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1896745" cy="1108710"/>
                    </a:xfrm>
                    <a:prstGeom prst="rect">
                      <a:avLst/>
                    </a:prstGeom>
                  </pic:spPr>
                </pic:pic>
              </a:graphicData>
            </a:graphic>
            <wp14:sizeRelH relativeFrom="page">
              <wp14:pctWidth>0</wp14:pctWidth>
            </wp14:sizeRelH>
            <wp14:sizeRelV relativeFrom="page">
              <wp14:pctHeight>0</wp14:pctHeight>
            </wp14:sizeRelV>
          </wp:anchor>
        </w:drawing>
      </w:r>
      <w:r w:rsidR="00B10F38" w:rsidRPr="00FF5758">
        <w:rPr>
          <w:rFonts w:cs="Arial"/>
        </w:rPr>
        <w:t>When you take your pension, you have the option to exchange some of it for a tax-free lump sum.</w:t>
      </w:r>
    </w:p>
    <w:p w14:paraId="5B2328A8" w14:textId="6C59EAA7" w:rsidR="00B10F38" w:rsidRPr="00FF5758" w:rsidRDefault="00B10F38" w:rsidP="005569DE">
      <w:pPr>
        <w:pStyle w:val="Heading4"/>
      </w:pPr>
      <w:r w:rsidRPr="00FF5758">
        <w:t>Tax relief</w:t>
      </w:r>
    </w:p>
    <w:p w14:paraId="276FCEE7" w14:textId="40462251" w:rsidR="00B10F38" w:rsidRDefault="00B10F38" w:rsidP="005569DE">
      <w:pPr>
        <w:spacing w:after="480"/>
        <w:rPr>
          <w:rFonts w:cs="Arial"/>
        </w:rPr>
      </w:pPr>
      <w:r w:rsidRPr="00FF5758">
        <w:rPr>
          <w:rFonts w:cs="Arial"/>
        </w:rPr>
        <w:t xml:space="preserve">Pension contributions are taken from your salary before tax is worked out. If you pay tax, as a member of the Scheme you will pay less tax on your earnings. </w:t>
      </w:r>
    </w:p>
    <w:p w14:paraId="0761394E" w14:textId="77777777" w:rsidR="00B10F38" w:rsidRPr="00FF5758" w:rsidRDefault="00B10F38" w:rsidP="00C11555">
      <w:pPr>
        <w:pStyle w:val="Heading4"/>
      </w:pPr>
      <w:r w:rsidRPr="00FF5758">
        <w:t>Flexibility to pay more or less</w:t>
      </w:r>
    </w:p>
    <w:p w14:paraId="37E02075" w14:textId="77777777" w:rsidR="00B10F38" w:rsidRPr="00FF5758" w:rsidRDefault="00B10F38" w:rsidP="00FF5758">
      <w:pPr>
        <w:rPr>
          <w:rFonts w:cs="Arial"/>
        </w:rPr>
      </w:pPr>
      <w:r w:rsidRPr="00FF5758">
        <w:rPr>
          <w:rFonts w:cs="Arial"/>
        </w:rPr>
        <w:t>You can pay half your normal contributions in return for building up half of your normal pension. This is known as the 50/50 section of the Scheme.</w:t>
      </w:r>
    </w:p>
    <w:p w14:paraId="2A57C909" w14:textId="440B8FE0" w:rsidR="00B10F38" w:rsidRPr="00FF5758" w:rsidRDefault="00B10F38" w:rsidP="00FF5758">
      <w:pPr>
        <w:rPr>
          <w:rFonts w:cs="Arial"/>
        </w:rPr>
      </w:pPr>
      <w:r w:rsidRPr="00FF5758">
        <w:rPr>
          <w:rFonts w:cs="Arial"/>
        </w:rPr>
        <w:t xml:space="preserve">You can increase your pension by paying more contributions. You can read more about paying extra in the </w:t>
      </w:r>
      <w:hyperlink w:anchor="_Increasing_your_pension" w:history="1">
        <w:r w:rsidRPr="00601FC5">
          <w:rPr>
            <w:rStyle w:val="Hyperlink"/>
            <w:rFonts w:cs="Arial"/>
          </w:rPr>
          <w:t>Increasing your pension</w:t>
        </w:r>
      </w:hyperlink>
      <w:r w:rsidRPr="00FF5758">
        <w:rPr>
          <w:rFonts w:cs="Arial"/>
        </w:rPr>
        <w:t xml:space="preserve"> section</w:t>
      </w:r>
      <w:r w:rsidR="009F1D7F">
        <w:rPr>
          <w:rFonts w:cs="Arial"/>
        </w:rPr>
        <w:t xml:space="preserve"> of this guide</w:t>
      </w:r>
      <w:r w:rsidRPr="00FF5758">
        <w:rPr>
          <w:rFonts w:cs="Arial"/>
        </w:rPr>
        <w:t>.</w:t>
      </w:r>
    </w:p>
    <w:p w14:paraId="0E5A1027" w14:textId="77777777" w:rsidR="00A41FDE" w:rsidRPr="004A1E9F" w:rsidRDefault="00A41FDE" w:rsidP="00C11555">
      <w:pPr>
        <w:pStyle w:val="Heading4"/>
      </w:pPr>
      <w:r w:rsidRPr="004A1E9F">
        <w:t>Life cover</w:t>
      </w:r>
    </w:p>
    <w:p w14:paraId="302A5606" w14:textId="27C44509" w:rsidR="00A41FDE" w:rsidRPr="00FF5758" w:rsidRDefault="00A41FDE" w:rsidP="00FF5758">
      <w:pPr>
        <w:rPr>
          <w:rFonts w:cs="Arial"/>
        </w:rPr>
      </w:pPr>
      <w:r w:rsidRPr="00FF5758">
        <w:rPr>
          <w:rFonts w:cs="Arial"/>
        </w:rPr>
        <w:t xml:space="preserve">If you die as an active member of 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a death grant of three times your assumed pensionable pay is payable. Assumed pensionable pay is an estimate of your normal annual pensionable pay.  </w:t>
      </w:r>
      <w:r w:rsidRPr="00FF5758">
        <w:rPr>
          <w:rFonts w:cs="Arial"/>
          <w:color w:val="FF0000"/>
        </w:rPr>
        <w:t>We/Your L</w:t>
      </w:r>
      <w:r w:rsidR="00A86159" w:rsidRPr="00A86159">
        <w:rPr>
          <w:rFonts w:cs="Arial"/>
          <w:color w:val="FF0000"/>
          <w:spacing w:val="-70"/>
        </w:rPr>
        <w:t xml:space="preserve"> </w:t>
      </w:r>
      <w:r w:rsidRPr="00FF5758">
        <w:rPr>
          <w:rFonts w:cs="Arial"/>
          <w:color w:val="FF0000"/>
        </w:rPr>
        <w:t>G</w:t>
      </w:r>
      <w:r w:rsidR="00A86159" w:rsidRPr="00A86159">
        <w:rPr>
          <w:rFonts w:cs="Arial"/>
          <w:color w:val="FF0000"/>
          <w:spacing w:val="-70"/>
        </w:rPr>
        <w:t xml:space="preserve"> </w:t>
      </w:r>
      <w:r w:rsidRPr="00FF5758">
        <w:rPr>
          <w:rFonts w:cs="Arial"/>
          <w:color w:val="FF0000"/>
        </w:rPr>
        <w:t>P</w:t>
      </w:r>
      <w:r w:rsidR="00A86159" w:rsidRPr="00A86159">
        <w:rPr>
          <w:rFonts w:cs="Arial"/>
          <w:color w:val="FF0000"/>
          <w:spacing w:val="-70"/>
        </w:rPr>
        <w:t xml:space="preserve"> </w:t>
      </w:r>
      <w:r w:rsidRPr="00FF5758">
        <w:rPr>
          <w:rFonts w:cs="Arial"/>
          <w:color w:val="FF0000"/>
        </w:rPr>
        <w:t xml:space="preserve">S fund/XX Council will </w:t>
      </w:r>
      <w:r w:rsidRPr="00FF5758">
        <w:rPr>
          <w:rFonts w:cs="Arial"/>
        </w:rPr>
        <w:t xml:space="preserve">decide who to pay any death grant </w:t>
      </w:r>
      <w:proofErr w:type="gramStart"/>
      <w:r w:rsidRPr="00FF5758">
        <w:rPr>
          <w:rFonts w:cs="Arial"/>
        </w:rPr>
        <w:t>to, but</w:t>
      </w:r>
      <w:proofErr w:type="gramEnd"/>
      <w:r w:rsidRPr="00FF5758">
        <w:rPr>
          <w:rFonts w:cs="Arial"/>
        </w:rPr>
        <w:t xml:space="preserve"> will take account of your wishes. Please contact</w:t>
      </w:r>
      <w:r w:rsidRPr="00FF5758">
        <w:rPr>
          <w:rFonts w:cs="Arial"/>
          <w:color w:val="FF0000"/>
        </w:rPr>
        <w:t xml:space="preserve"> us/your </w:t>
      </w:r>
      <w:r w:rsidR="00A86159" w:rsidRPr="00FF5758">
        <w:rPr>
          <w:rFonts w:cs="Arial"/>
          <w:color w:val="FF0000"/>
        </w:rPr>
        <w:t>L</w:t>
      </w:r>
      <w:r w:rsidR="00A86159" w:rsidRPr="00A86159">
        <w:rPr>
          <w:rFonts w:cs="Arial"/>
          <w:color w:val="FF0000"/>
          <w:spacing w:val="-70"/>
        </w:rPr>
        <w:t xml:space="preserve"> </w:t>
      </w:r>
      <w:r w:rsidR="00A86159" w:rsidRPr="00FF5758">
        <w:rPr>
          <w:rFonts w:cs="Arial"/>
          <w:color w:val="FF0000"/>
        </w:rPr>
        <w:t>G</w:t>
      </w:r>
      <w:r w:rsidR="00A86159" w:rsidRPr="00A86159">
        <w:rPr>
          <w:rFonts w:cs="Arial"/>
          <w:color w:val="FF0000"/>
          <w:spacing w:val="-70"/>
        </w:rPr>
        <w:t xml:space="preserve"> </w:t>
      </w:r>
      <w:r w:rsidR="00A86159" w:rsidRPr="00FF5758">
        <w:rPr>
          <w:rFonts w:cs="Arial"/>
          <w:color w:val="FF0000"/>
        </w:rPr>
        <w:t>P</w:t>
      </w:r>
      <w:r w:rsidR="00A86159" w:rsidRPr="00A86159">
        <w:rPr>
          <w:rFonts w:cs="Arial"/>
          <w:color w:val="FF0000"/>
          <w:spacing w:val="-70"/>
        </w:rPr>
        <w:t xml:space="preserve"> </w:t>
      </w:r>
      <w:r w:rsidR="00A86159" w:rsidRPr="00FF5758">
        <w:rPr>
          <w:rFonts w:cs="Arial"/>
          <w:color w:val="FF0000"/>
        </w:rPr>
        <w:t xml:space="preserve">S </w:t>
      </w:r>
      <w:r w:rsidRPr="00FF5758">
        <w:rPr>
          <w:rFonts w:cs="Arial"/>
          <w:color w:val="FF0000"/>
        </w:rPr>
        <w:t>fund/XX Council/your pension administrator/visit website &lt;link&gt; for an expression of wish form/to update these details online.</w:t>
      </w:r>
    </w:p>
    <w:p w14:paraId="6F1C3066" w14:textId="02497BCC" w:rsidR="004A1E9F" w:rsidRDefault="004A1E9F" w:rsidP="00C11555">
      <w:pPr>
        <w:pStyle w:val="Heading4"/>
      </w:pPr>
      <w:r>
        <w:t>Further information</w:t>
      </w:r>
    </w:p>
    <w:p w14:paraId="2779AF5E" w14:textId="739557D8" w:rsidR="004A1E9F" w:rsidRDefault="004A1E9F" w:rsidP="00FF5758">
      <w:pPr>
        <w:rPr>
          <w:rFonts w:cs="Arial"/>
        </w:rPr>
      </w:pPr>
      <w:r>
        <w:rPr>
          <w:rFonts w:cs="Arial"/>
        </w:rPr>
        <w:t xml:space="preserve">You can find out more about the benefits of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Pr>
          <w:rFonts w:cs="Arial"/>
        </w:rPr>
        <w:t xml:space="preserve"> membership on the </w:t>
      </w:r>
      <w:hyperlink r:id="rId16" w:history="1">
        <w:r w:rsidR="0027277D">
          <w:rPr>
            <w:rStyle w:val="Hyperlink"/>
            <w:rFonts w:cs="Arial"/>
          </w:rPr>
          <w:t>L</w:t>
        </w:r>
        <w:r w:rsidR="00452324" w:rsidRPr="00452324">
          <w:rPr>
            <w:rStyle w:val="Hyperlink"/>
            <w:rFonts w:cs="Arial"/>
            <w:spacing w:val="-70"/>
          </w:rPr>
          <w:t> </w:t>
        </w:r>
        <w:r w:rsidR="0027277D">
          <w:rPr>
            <w:rStyle w:val="Hyperlink"/>
            <w:rFonts w:cs="Arial"/>
          </w:rPr>
          <w:t>G</w:t>
        </w:r>
        <w:r w:rsidR="00452324" w:rsidRPr="00452324">
          <w:rPr>
            <w:rStyle w:val="Hyperlink"/>
            <w:rFonts w:cs="Arial"/>
            <w:spacing w:val="-70"/>
          </w:rPr>
          <w:t> </w:t>
        </w:r>
        <w:r w:rsidR="0027277D">
          <w:rPr>
            <w:rStyle w:val="Hyperlink"/>
            <w:rFonts w:cs="Arial"/>
          </w:rPr>
          <w:t>P</w:t>
        </w:r>
        <w:r w:rsidR="00452324" w:rsidRPr="00452324">
          <w:rPr>
            <w:rStyle w:val="Hyperlink"/>
            <w:rFonts w:cs="Arial"/>
            <w:spacing w:val="-70"/>
          </w:rPr>
          <w:t> </w:t>
        </w:r>
        <w:r w:rsidR="0027277D">
          <w:rPr>
            <w:rStyle w:val="Hyperlink"/>
            <w:rFonts w:cs="Arial"/>
          </w:rPr>
          <w:t>S member website</w:t>
        </w:r>
      </w:hyperlink>
      <w:r>
        <w:rPr>
          <w:rFonts w:cs="Arial"/>
        </w:rPr>
        <w:t>. You can also</w:t>
      </w:r>
      <w:r w:rsidR="00F7577B">
        <w:rPr>
          <w:rFonts w:cs="Arial"/>
        </w:rPr>
        <w:t xml:space="preserve"> watch the </w:t>
      </w:r>
      <w:hyperlink r:id="rId17" w:history="1">
        <w:r w:rsidRPr="009C0EE9">
          <w:rPr>
            <w:rStyle w:val="Hyperlink"/>
            <w:rFonts w:cs="Arial"/>
          </w:rPr>
          <w:t>Pensions made simple videos</w:t>
        </w:r>
      </w:hyperlink>
      <w:r w:rsidR="009C0EE9">
        <w:rPr>
          <w:rFonts w:cs="Arial"/>
        </w:rPr>
        <w:t>.</w:t>
      </w:r>
      <w:r>
        <w:rPr>
          <w:rFonts w:cs="Arial"/>
        </w:rPr>
        <w:t xml:space="preserve"> </w:t>
      </w:r>
    </w:p>
    <w:p w14:paraId="2C3D6E9E" w14:textId="044A8C14" w:rsidR="00B10F38" w:rsidRPr="00FF5758" w:rsidRDefault="00A41FDE" w:rsidP="00C11555">
      <w:pPr>
        <w:pStyle w:val="Heading3"/>
      </w:pPr>
      <w:bookmarkStart w:id="13" w:name="_How_your_LGPS"/>
      <w:bookmarkStart w:id="14" w:name="_Toc133412213"/>
      <w:bookmarkStart w:id="15" w:name="_Toc104819340"/>
      <w:bookmarkEnd w:id="13"/>
      <w:r w:rsidRPr="00FF5758">
        <w:lastRenderedPageBreak/>
        <w:t xml:space="preserve">How your </w:t>
      </w:r>
      <w:r w:rsidR="00C926F3" w:rsidRPr="00FF5758">
        <w:t>L</w:t>
      </w:r>
      <w:r w:rsidR="00C926F3" w:rsidRPr="00C926F3">
        <w:rPr>
          <w:spacing w:val="-70"/>
        </w:rPr>
        <w:t xml:space="preserve"> </w:t>
      </w:r>
      <w:r w:rsidR="00C926F3" w:rsidRPr="00FF5758">
        <w:t>G</w:t>
      </w:r>
      <w:r w:rsidR="00C926F3" w:rsidRPr="00C926F3">
        <w:rPr>
          <w:spacing w:val="-70"/>
        </w:rPr>
        <w:t xml:space="preserve"> </w:t>
      </w:r>
      <w:r w:rsidR="00C926F3" w:rsidRPr="00FF5758">
        <w:t>P</w:t>
      </w:r>
      <w:r w:rsidR="00C926F3" w:rsidRPr="00C926F3">
        <w:rPr>
          <w:spacing w:val="-70"/>
        </w:rPr>
        <w:t xml:space="preserve"> </w:t>
      </w:r>
      <w:r w:rsidR="00C926F3" w:rsidRPr="00FF5758">
        <w:t>S</w:t>
      </w:r>
      <w:r w:rsidRPr="00FF5758">
        <w:t xml:space="preserve"> benefits are worked out</w:t>
      </w:r>
      <w:bookmarkEnd w:id="14"/>
      <w:bookmarkEnd w:id="15"/>
    </w:p>
    <w:p w14:paraId="2199F3B6" w14:textId="621B93DD" w:rsidR="00D756B3" w:rsidRPr="00FF5758" w:rsidRDefault="00D756B3" w:rsidP="00FF5758">
      <w:pPr>
        <w:rPr>
          <w:rFonts w:cs="Arial"/>
        </w:rPr>
      </w:pPr>
      <w:r w:rsidRPr="00FF5758">
        <w:rPr>
          <w:rFonts w:cs="Arial"/>
        </w:rPr>
        <w:t xml:space="preserve">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changed from a final salary scheme to a career average scheme on 1 April 2014. From 1 April 2014, the benefits built up in 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are worked out under the rules of the career average scheme. </w:t>
      </w:r>
    </w:p>
    <w:p w14:paraId="40A92496" w14:textId="77777777" w:rsidR="00D756B3" w:rsidRPr="00FF5758" w:rsidRDefault="00D756B3" w:rsidP="00FF5758">
      <w:pPr>
        <w:rPr>
          <w:rFonts w:cs="Arial"/>
        </w:rPr>
      </w:pPr>
      <w:r w:rsidRPr="00FF5758">
        <w:rPr>
          <w:rFonts w:cs="Arial"/>
        </w:rPr>
        <w:t>If you joined the Scheme before 1 April 2014, you will also have built up benefits in the final salary scheme.</w:t>
      </w:r>
    </w:p>
    <w:p w14:paraId="367D6E67" w14:textId="77777777" w:rsidR="00D756B3" w:rsidRPr="00FF5758" w:rsidRDefault="00D756B3" w:rsidP="00C11555">
      <w:pPr>
        <w:pStyle w:val="Heading4"/>
      </w:pPr>
      <w:r w:rsidRPr="00FF5758">
        <w:t>How your benefits are worked out after 1 April 2014</w:t>
      </w:r>
    </w:p>
    <w:p w14:paraId="050147BA" w14:textId="77777777" w:rsidR="00D756B3" w:rsidRPr="00FF5758" w:rsidRDefault="00D756B3" w:rsidP="00FF5758">
      <w:pPr>
        <w:rPr>
          <w:rFonts w:cs="Arial"/>
        </w:rPr>
      </w:pPr>
      <w:r w:rsidRPr="00FF5758">
        <w:rPr>
          <w:rFonts w:cs="Arial"/>
        </w:rPr>
        <w:t xml:space="preserve">Each year, 1/49th of your pensionable pay is put into your pension account. Your pension is protected if your pay is lower than usual because of sickness or child-related absence. </w:t>
      </w:r>
    </w:p>
    <w:p w14:paraId="18B46ECE" w14:textId="268D0A9C" w:rsidR="00D756B3" w:rsidRDefault="00D756B3" w:rsidP="0035551F">
      <w:pPr>
        <w:rPr>
          <w:rFonts w:cs="Arial"/>
        </w:rPr>
      </w:pPr>
      <w:del w:id="16" w:author="LGA" w:date="2023-04-26T16:31:00Z">
        <w:r w:rsidRPr="00FF5758">
          <w:rPr>
            <w:rFonts w:cs="Arial"/>
          </w:rPr>
          <w:delText>At</w:delText>
        </w:r>
      </w:del>
      <w:ins w:id="17" w:author="LGA" w:date="2023-04-26T16:31:00Z">
        <w:r w:rsidR="00EF7A85">
          <w:rPr>
            <w:rFonts w:cs="Arial"/>
          </w:rPr>
          <w:t>In the April following</w:t>
        </w:r>
      </w:ins>
      <w:r w:rsidR="00EF7A85">
        <w:rPr>
          <w:rFonts w:cs="Arial"/>
        </w:rPr>
        <w:t xml:space="preserve"> </w:t>
      </w:r>
      <w:r w:rsidRPr="00FF5758">
        <w:rPr>
          <w:rFonts w:cs="Arial"/>
        </w:rPr>
        <w:t xml:space="preserve">the end of each year, your pension account is adjusted to </w:t>
      </w:r>
      <w:proofErr w:type="gramStart"/>
      <w:r w:rsidRPr="00FF5758">
        <w:rPr>
          <w:rFonts w:cs="Arial"/>
        </w:rPr>
        <w:t>take into account</w:t>
      </w:r>
      <w:proofErr w:type="gramEnd"/>
      <w:r w:rsidRPr="00FF5758">
        <w:rPr>
          <w:rFonts w:cs="Arial"/>
        </w:rPr>
        <w:t xml:space="preserve"> the cost of living. The table in the example below shows how this works.</w:t>
      </w:r>
    </w:p>
    <w:p w14:paraId="5D0B9247" w14:textId="77777777" w:rsidR="00D756B3" w:rsidRPr="00FF5758" w:rsidRDefault="00D756B3" w:rsidP="00C11555">
      <w:pPr>
        <w:pStyle w:val="Heading4"/>
      </w:pPr>
      <w:r w:rsidRPr="00FF5758">
        <w:t>How your benefits are worked out between 1 April 2008 and 31 March 2014</w:t>
      </w:r>
    </w:p>
    <w:p w14:paraId="1FF78589" w14:textId="4D7A1A5F" w:rsidR="00D756B3" w:rsidRPr="00FF5758" w:rsidRDefault="00D756B3" w:rsidP="00FF5758">
      <w:pPr>
        <w:rPr>
          <w:rFonts w:cs="Arial"/>
        </w:rPr>
      </w:pPr>
      <w:r w:rsidRPr="00FF5758">
        <w:rPr>
          <w:rFonts w:cs="Arial"/>
        </w:rPr>
        <w:t xml:space="preserve">For </w:t>
      </w:r>
      <w:r w:rsidR="00CB5BED">
        <w:rPr>
          <w:rFonts w:cs="Arial"/>
        </w:rPr>
        <w:t xml:space="preserve">each year of </w:t>
      </w:r>
      <w:r w:rsidRPr="00FF5758">
        <w:rPr>
          <w:rFonts w:cs="Arial"/>
        </w:rPr>
        <w:t xml:space="preserve">membership between 1 April 2008 and 1 April 2014, you will receive a pension of 1/60th of your </w:t>
      </w:r>
      <w:r w:rsidRPr="00FF5758">
        <w:rPr>
          <w:rFonts w:cs="Arial"/>
          <w:b/>
        </w:rPr>
        <w:t>final pay</w:t>
      </w:r>
      <w:r w:rsidRPr="00FF5758">
        <w:rPr>
          <w:rFonts w:cs="Arial"/>
        </w:rPr>
        <w:t xml:space="preserve">. </w:t>
      </w:r>
    </w:p>
    <w:p w14:paraId="7A7B1021" w14:textId="558579F8" w:rsidR="00D756B3" w:rsidRPr="00FF5758" w:rsidRDefault="00D756B3" w:rsidP="00FF5758">
      <w:pPr>
        <w:rPr>
          <w:rFonts w:cs="Arial"/>
        </w:rPr>
      </w:pPr>
      <w:r w:rsidRPr="00FF5758">
        <w:rPr>
          <w:rFonts w:cs="Arial"/>
        </w:rPr>
        <w:t xml:space="preserve">Your </w:t>
      </w:r>
      <w:r w:rsidRPr="00FF5758">
        <w:rPr>
          <w:rFonts w:cs="Arial"/>
          <w:b/>
        </w:rPr>
        <w:t>final pay</w:t>
      </w:r>
      <w:r w:rsidRPr="00FF5758">
        <w:rPr>
          <w:rFonts w:cs="Arial"/>
        </w:rPr>
        <w:t xml:space="preserve"> is usually the pensionable pay </w:t>
      </w:r>
      <w:r w:rsidR="00CB5BED">
        <w:rPr>
          <w:rFonts w:cs="Arial"/>
        </w:rPr>
        <w:t xml:space="preserve">you </w:t>
      </w:r>
      <w:r w:rsidRPr="00FF5758">
        <w:rPr>
          <w:rFonts w:cs="Arial"/>
        </w:rPr>
        <w:t xml:space="preserve">earn in the year before leaving the Scheme. Pay from one of the two previous years can be </w:t>
      </w:r>
      <w:proofErr w:type="gramStart"/>
      <w:r w:rsidRPr="00FF5758">
        <w:rPr>
          <w:rFonts w:cs="Arial"/>
        </w:rPr>
        <w:t>used, if</w:t>
      </w:r>
      <w:proofErr w:type="gramEnd"/>
      <w:r w:rsidRPr="00FF5758">
        <w:rPr>
          <w:rFonts w:cs="Arial"/>
        </w:rPr>
        <w:t xml:space="preserve"> it is higher.</w:t>
      </w:r>
    </w:p>
    <w:p w14:paraId="0CA78993" w14:textId="0A20FC91" w:rsidR="00D756B3" w:rsidRPr="00FF5758" w:rsidRDefault="00D756B3" w:rsidP="00C11555">
      <w:pPr>
        <w:pStyle w:val="Heading4"/>
      </w:pPr>
      <w:r w:rsidRPr="00FF5758">
        <w:t xml:space="preserve">How your benefits </w:t>
      </w:r>
      <w:r w:rsidR="00EC3A1E">
        <w:t>are worked out</w:t>
      </w:r>
      <w:r w:rsidRPr="00FF5758">
        <w:t xml:space="preserve"> before 1 April 2008 </w:t>
      </w:r>
    </w:p>
    <w:p w14:paraId="1255765E" w14:textId="77777777" w:rsidR="00D756B3" w:rsidRPr="00FF5758" w:rsidRDefault="00D756B3" w:rsidP="00FF5758">
      <w:pPr>
        <w:rPr>
          <w:rFonts w:cs="Arial"/>
        </w:rPr>
      </w:pPr>
      <w:r w:rsidRPr="00FF5758">
        <w:rPr>
          <w:rFonts w:cs="Arial"/>
        </w:rPr>
        <w:t xml:space="preserve">For each year of membership before 1 April 2008, you will receive a pension of 1/80th of your </w:t>
      </w:r>
      <w:r w:rsidRPr="00FF5758">
        <w:rPr>
          <w:rFonts w:cs="Arial"/>
          <w:b/>
        </w:rPr>
        <w:t>final pay</w:t>
      </w:r>
      <w:r w:rsidRPr="00FF5758">
        <w:rPr>
          <w:rFonts w:cs="Arial"/>
        </w:rPr>
        <w:t xml:space="preserve">, and a lump sum of 3/80ths of your </w:t>
      </w:r>
      <w:r w:rsidRPr="00FF5758">
        <w:rPr>
          <w:rFonts w:cs="Arial"/>
          <w:b/>
        </w:rPr>
        <w:t>final pay</w:t>
      </w:r>
      <w:r w:rsidRPr="00FF5758">
        <w:rPr>
          <w:rFonts w:cs="Arial"/>
        </w:rPr>
        <w:t xml:space="preserve">. </w:t>
      </w:r>
    </w:p>
    <w:p w14:paraId="734F896B" w14:textId="77777777" w:rsidR="00D756B3" w:rsidRPr="00FF5758" w:rsidRDefault="00D756B3" w:rsidP="00C11555">
      <w:pPr>
        <w:pStyle w:val="Heading4"/>
      </w:pPr>
      <w:r w:rsidRPr="00FF5758">
        <w:t>Working part-time</w:t>
      </w:r>
    </w:p>
    <w:p w14:paraId="345BD6A8" w14:textId="4909179F" w:rsidR="006E6A89" w:rsidRDefault="00D756B3" w:rsidP="00A220E5">
      <w:pPr>
        <w:rPr>
          <w:rFonts w:cs="Arial"/>
        </w:rPr>
      </w:pPr>
      <w:r w:rsidRPr="00FF5758">
        <w:rPr>
          <w:rFonts w:cs="Arial"/>
        </w:rPr>
        <w:t xml:space="preserve">If you worked part-time before 1 April 2014, your membership is reduced accordingly. For example, if you worked 17.5 hours per week and the </w:t>
      </w:r>
      <w:proofErr w:type="gramStart"/>
      <w:r w:rsidRPr="00FF5758">
        <w:rPr>
          <w:rFonts w:cs="Arial"/>
        </w:rPr>
        <w:t>full time</w:t>
      </w:r>
      <w:proofErr w:type="gramEnd"/>
      <w:r w:rsidRPr="00FF5758">
        <w:rPr>
          <w:rFonts w:cs="Arial"/>
        </w:rPr>
        <w:t xml:space="preserve"> equivalent hours for the job were 35 hours per week, your membership will be reduced by 17.5/35</w:t>
      </w:r>
      <w:r w:rsidR="00E56D6F">
        <w:rPr>
          <w:rFonts w:cs="Arial"/>
        </w:rPr>
        <w:t>,</w:t>
      </w:r>
      <w:r w:rsidRPr="00FF5758">
        <w:rPr>
          <w:rFonts w:cs="Arial"/>
        </w:rPr>
        <w:t xml:space="preserve"> which is half. We use your full-time equivalent pay to calculate your benefits.</w:t>
      </w:r>
      <w:r w:rsidR="00A220E5">
        <w:rPr>
          <w:rFonts w:cs="Arial"/>
        </w:rPr>
        <w:t xml:space="preserve"> </w:t>
      </w:r>
    </w:p>
    <w:p w14:paraId="1E2F16D8" w14:textId="619C13F0" w:rsidR="00D756B3" w:rsidRPr="00FF5758" w:rsidRDefault="00D756B3" w:rsidP="00FF5758">
      <w:pPr>
        <w:rPr>
          <w:rFonts w:cs="Arial"/>
        </w:rPr>
      </w:pPr>
      <w:r w:rsidRPr="00FF5758">
        <w:rPr>
          <w:rFonts w:cs="Arial"/>
        </w:rPr>
        <w:t xml:space="preserve">The following example shows how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benefits are calculated for a member:</w:t>
      </w:r>
    </w:p>
    <w:p w14:paraId="0F8C0BE7" w14:textId="0BDCCB35" w:rsidR="00D756B3" w:rsidRPr="00FF5758" w:rsidRDefault="00D756B3" w:rsidP="00FF5758">
      <w:pPr>
        <w:pStyle w:val="ListParagraph"/>
        <w:numPr>
          <w:ilvl w:val="0"/>
          <w:numId w:val="2"/>
        </w:numPr>
        <w:rPr>
          <w:rFonts w:cs="Arial"/>
        </w:rPr>
      </w:pPr>
      <w:r w:rsidRPr="00FF5758">
        <w:rPr>
          <w:rFonts w:cs="Arial"/>
        </w:rPr>
        <w:t xml:space="preserve">retiring at normal pension age on 31 March </w:t>
      </w:r>
      <w:del w:id="18" w:author="LGA" w:date="2023-04-26T16:31:00Z">
        <w:r w:rsidRPr="00FF5758">
          <w:rPr>
            <w:rFonts w:cs="Arial"/>
          </w:rPr>
          <w:delText>20</w:delText>
        </w:r>
        <w:r w:rsidR="00E56D6F">
          <w:rPr>
            <w:rFonts w:cs="Arial"/>
          </w:rPr>
          <w:delText>20</w:delText>
        </w:r>
      </w:del>
      <w:ins w:id="19" w:author="LGA" w:date="2023-04-26T16:31:00Z">
        <w:r w:rsidRPr="00FF5758">
          <w:rPr>
            <w:rFonts w:cs="Arial"/>
          </w:rPr>
          <w:t>20</w:t>
        </w:r>
        <w:r w:rsidR="00E56D6F">
          <w:rPr>
            <w:rFonts w:cs="Arial"/>
          </w:rPr>
          <w:t>2</w:t>
        </w:r>
        <w:r w:rsidR="00EF7A85">
          <w:rPr>
            <w:rFonts w:cs="Arial"/>
          </w:rPr>
          <w:t>3</w:t>
        </w:r>
      </w:ins>
    </w:p>
    <w:p w14:paraId="0AB14F93" w14:textId="306C5D23" w:rsidR="00D756B3" w:rsidRPr="00FF5758" w:rsidRDefault="00D756B3" w:rsidP="00FF5758">
      <w:pPr>
        <w:pStyle w:val="ListParagraph"/>
        <w:numPr>
          <w:ilvl w:val="0"/>
          <w:numId w:val="2"/>
        </w:numPr>
        <w:rPr>
          <w:rFonts w:cs="Arial"/>
        </w:rPr>
      </w:pPr>
      <w:r w:rsidRPr="00FF5758">
        <w:rPr>
          <w:rFonts w:cs="Arial"/>
          <w:noProof/>
          <w:lang w:eastAsia="en-GB"/>
        </w:rPr>
        <mc:AlternateContent>
          <mc:Choice Requires="wps">
            <w:drawing>
              <wp:anchor distT="0" distB="0" distL="114300" distR="114300" simplePos="0" relativeHeight="251661312" behindDoc="0" locked="0" layoutInCell="1" allowOverlap="1" wp14:anchorId="74B0FF0D" wp14:editId="0F7BFAAE">
                <wp:simplePos x="0" y="0"/>
                <wp:positionH relativeFrom="column">
                  <wp:posOffset>2725420</wp:posOffset>
                </wp:positionH>
                <wp:positionV relativeFrom="paragraph">
                  <wp:posOffset>3810</wp:posOffset>
                </wp:positionV>
                <wp:extent cx="0" cy="0"/>
                <wp:effectExtent l="0" t="0" r="0" b="0"/>
                <wp:wrapNone/>
                <wp:docPr id="18"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3858D8" id="Rectangle: Rounded Corners 18" o:spid="_x0000_s1026" alt="&quot;&quot;" style="position:absolute;margin-left:214.6pt;margin-top:.3pt;width:0;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" filled="f" stroked="f" strokeweight="1.5pt"/>
            </w:pict>
          </mc:Fallback>
        </mc:AlternateContent>
      </w:r>
      <w:r w:rsidRPr="00FF5758">
        <w:rPr>
          <w:rFonts w:cs="Arial"/>
        </w:rPr>
        <w:t xml:space="preserve">with </w:t>
      </w:r>
      <w:del w:id="20" w:author="LGA" w:date="2023-04-26T16:31:00Z">
        <w:r w:rsidRPr="00FF5758">
          <w:rPr>
            <w:rFonts w:cs="Arial"/>
          </w:rPr>
          <w:delText>39</w:delText>
        </w:r>
      </w:del>
      <w:ins w:id="21" w:author="LGA" w:date="2023-04-26T16:31:00Z">
        <w:r w:rsidRPr="00FF5758">
          <w:rPr>
            <w:rFonts w:cs="Arial"/>
          </w:rPr>
          <w:t>3</w:t>
        </w:r>
        <w:r w:rsidR="00EF7A85">
          <w:rPr>
            <w:rFonts w:cs="Arial"/>
          </w:rPr>
          <w:t>0</w:t>
        </w:r>
      </w:ins>
      <w:r w:rsidRPr="00FF5758">
        <w:rPr>
          <w:rFonts w:cs="Arial"/>
        </w:rPr>
        <w:t xml:space="preserve"> years of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membership</w:t>
      </w:r>
    </w:p>
    <w:p w14:paraId="4F4665C9" w14:textId="483DD9FC" w:rsidR="00D756B3" w:rsidRDefault="00D756B3" w:rsidP="007C43E8">
      <w:pPr>
        <w:pStyle w:val="ListParagraph"/>
        <w:numPr>
          <w:ilvl w:val="0"/>
          <w:numId w:val="2"/>
        </w:numPr>
        <w:ind w:right="521"/>
        <w:rPr>
          <w:rFonts w:cs="Arial"/>
        </w:rPr>
      </w:pPr>
      <w:r w:rsidRPr="00FF5758">
        <w:rPr>
          <w:rFonts w:cs="Arial"/>
        </w:rPr>
        <w:t>whose final pay is £</w:t>
      </w:r>
      <w:del w:id="22" w:author="LGA" w:date="2023-04-26T16:31:00Z">
        <w:r w:rsidRPr="00FF5758">
          <w:rPr>
            <w:rFonts w:cs="Arial"/>
          </w:rPr>
          <w:delText>22</w:delText>
        </w:r>
      </w:del>
      <w:ins w:id="23" w:author="LGA" w:date="2023-04-26T16:31:00Z">
        <w:r w:rsidRPr="00FF5758">
          <w:rPr>
            <w:rFonts w:cs="Arial"/>
          </w:rPr>
          <w:t>2</w:t>
        </w:r>
        <w:r w:rsidR="00EF7A85">
          <w:rPr>
            <w:rFonts w:cs="Arial"/>
          </w:rPr>
          <w:t>5</w:t>
        </w:r>
      </w:ins>
      <w:r w:rsidRPr="00FF5758">
        <w:rPr>
          <w:rFonts w:cs="Arial"/>
        </w:rPr>
        <w:t>,000</w:t>
      </w:r>
    </w:p>
    <w:p w14:paraId="5ABBB060" w14:textId="20435F2D" w:rsidR="00D756B3" w:rsidRPr="005E655E" w:rsidRDefault="005E655E" w:rsidP="005E655E">
      <w:pPr>
        <w:pStyle w:val="ListParagraph"/>
        <w:numPr>
          <w:ilvl w:val="0"/>
          <w:numId w:val="2"/>
        </w:numPr>
        <w:rPr>
          <w:rFonts w:cs="Arial"/>
        </w:rPr>
      </w:pPr>
      <w:r>
        <w:rPr>
          <w:rFonts w:cs="Arial"/>
        </w:rPr>
        <w:t>w</w:t>
      </w:r>
      <w:r w:rsidR="00D756B3" w:rsidRPr="005E655E">
        <w:rPr>
          <w:rFonts w:cs="Arial"/>
        </w:rPr>
        <w:t>ho has built up a pension account since 1 April 2014 as shown in the table.</w:t>
      </w:r>
    </w:p>
    <w:p w14:paraId="20A65319" w14:textId="0CF7C75A" w:rsidR="00D756B3" w:rsidRDefault="00D756B3" w:rsidP="00C11555">
      <w:pPr>
        <w:pStyle w:val="Heading4"/>
      </w:pPr>
      <w:r w:rsidRPr="00FF5758">
        <w:lastRenderedPageBreak/>
        <w:t>Example</w:t>
      </w:r>
      <w:r w:rsidR="007C43E8">
        <w:t xml:space="preserve"> 1</w:t>
      </w:r>
      <w:r w:rsidRPr="00FF5758">
        <w:t xml:space="preserve"> – calculation of L</w:t>
      </w:r>
      <w:r w:rsidR="00DC13A0" w:rsidRPr="00C926F3">
        <w:rPr>
          <w:spacing w:val="-70"/>
        </w:rPr>
        <w:t xml:space="preserve"> </w:t>
      </w:r>
      <w:r w:rsidRPr="00FF5758">
        <w:t>G</w:t>
      </w:r>
      <w:r w:rsidR="00DC13A0" w:rsidRPr="00C926F3">
        <w:rPr>
          <w:spacing w:val="-70"/>
        </w:rPr>
        <w:t xml:space="preserve"> </w:t>
      </w:r>
      <w:r w:rsidRPr="00FF5758">
        <w:t>P</w:t>
      </w:r>
      <w:r w:rsidR="00DC13A0" w:rsidRPr="00C926F3">
        <w:rPr>
          <w:spacing w:val="-70"/>
        </w:rPr>
        <w:t xml:space="preserve"> </w:t>
      </w:r>
      <w:r w:rsidRPr="00FF5758">
        <w:t>S benefits</w:t>
      </w:r>
    </w:p>
    <w:p w14:paraId="27CEAE8A" w14:textId="07E08353" w:rsidR="00D756B3" w:rsidRDefault="00D756B3" w:rsidP="007116AE">
      <w:pPr>
        <w:pBdr>
          <w:top w:val="single" w:sz="12" w:space="4" w:color="0070C0"/>
          <w:left w:val="single" w:sz="12" w:space="4" w:color="0070C0"/>
          <w:bottom w:val="single" w:sz="12" w:space="4" w:color="0070C0"/>
          <w:right w:val="single" w:sz="12" w:space="0" w:color="0070C0"/>
        </w:pBdr>
        <w:ind w:left="142" w:right="379"/>
        <w:rPr>
          <w:rFonts w:cs="Arial"/>
        </w:rPr>
      </w:pPr>
      <w:r w:rsidRPr="00FF5758">
        <w:rPr>
          <w:rFonts w:cs="Arial"/>
        </w:rPr>
        <w:t xml:space="preserve">Benefits based on </w:t>
      </w:r>
      <w:del w:id="24" w:author="LGA" w:date="2023-04-26T16:31:00Z">
        <w:r w:rsidRPr="00FF5758">
          <w:rPr>
            <w:rFonts w:cs="Arial"/>
          </w:rPr>
          <w:delText>2</w:delText>
        </w:r>
        <w:r w:rsidR="00E56D6F">
          <w:rPr>
            <w:rFonts w:cs="Arial"/>
          </w:rPr>
          <w:delText>7</w:delText>
        </w:r>
      </w:del>
      <w:ins w:id="25" w:author="LGA" w:date="2023-04-26T16:31:00Z">
        <w:r w:rsidR="00EF7A85">
          <w:rPr>
            <w:rFonts w:cs="Arial"/>
          </w:rPr>
          <w:t>15</w:t>
        </w:r>
      </w:ins>
      <w:r w:rsidRPr="00FF5758">
        <w:rPr>
          <w:rFonts w:cs="Arial"/>
        </w:rPr>
        <w:t xml:space="preserve"> years’ membership up to 31 March 2008</w:t>
      </w:r>
      <w:r w:rsidR="007116AE">
        <w:rPr>
          <w:rFonts w:cs="Arial"/>
        </w:rPr>
        <w:t>:</w:t>
      </w:r>
    </w:p>
    <w:p w14:paraId="3F0AB069" w14:textId="2BE49D5C"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 xml:space="preserve">Pension: </w:t>
      </w:r>
      <w:del w:id="26" w:author="LGA" w:date="2023-04-26T16:31:00Z">
        <w:r w:rsidRPr="00FF5758">
          <w:rPr>
            <w:rFonts w:cs="Arial"/>
          </w:rPr>
          <w:delText>2</w:delText>
        </w:r>
        <w:r w:rsidR="00FB48B1">
          <w:rPr>
            <w:rFonts w:cs="Arial"/>
          </w:rPr>
          <w:delText>7</w:delText>
        </w:r>
      </w:del>
      <w:ins w:id="27" w:author="LGA" w:date="2023-04-26T16:31:00Z">
        <w:r w:rsidR="00EF7A85">
          <w:rPr>
            <w:rFonts w:cs="Arial"/>
          </w:rPr>
          <w:t>15</w:t>
        </w:r>
      </w:ins>
      <w:r w:rsidRPr="00FF5758">
        <w:rPr>
          <w:rFonts w:cs="Arial"/>
        </w:rPr>
        <w:t>/80th x £</w:t>
      </w:r>
      <w:del w:id="28" w:author="LGA" w:date="2023-04-26T16:31:00Z">
        <w:r w:rsidRPr="00FF5758">
          <w:rPr>
            <w:rFonts w:cs="Arial"/>
          </w:rPr>
          <w:delText>22</w:delText>
        </w:r>
      </w:del>
      <w:ins w:id="29" w:author="LGA" w:date="2023-04-26T16:31:00Z">
        <w:r w:rsidRPr="00FF5758">
          <w:rPr>
            <w:rFonts w:cs="Arial"/>
          </w:rPr>
          <w:t>2</w:t>
        </w:r>
        <w:r w:rsidR="00EF7A85">
          <w:rPr>
            <w:rFonts w:cs="Arial"/>
          </w:rPr>
          <w:t>5</w:t>
        </w:r>
      </w:ins>
      <w:r w:rsidRPr="00FF5758">
        <w:rPr>
          <w:rFonts w:cs="Arial"/>
        </w:rPr>
        <w:t xml:space="preserve">,000 = </w:t>
      </w:r>
      <w:r w:rsidRPr="00FF5758">
        <w:rPr>
          <w:rFonts w:cs="Arial"/>
          <w:b/>
        </w:rPr>
        <w:t>£</w:t>
      </w:r>
      <w:del w:id="30" w:author="LGA" w:date="2023-04-26T16:31:00Z">
        <w:r w:rsidRPr="00FF5758">
          <w:rPr>
            <w:rFonts w:cs="Arial"/>
            <w:b/>
          </w:rPr>
          <w:delText>7,</w:delText>
        </w:r>
        <w:r w:rsidR="00BC6BC6">
          <w:rPr>
            <w:rFonts w:cs="Arial"/>
            <w:b/>
          </w:rPr>
          <w:delText>425</w:delText>
        </w:r>
      </w:del>
      <w:ins w:id="31" w:author="LGA" w:date="2023-04-26T16:31:00Z">
        <w:r w:rsidR="00EF7A85">
          <w:rPr>
            <w:rFonts w:cs="Arial"/>
            <w:b/>
          </w:rPr>
          <w:t>4,687</w:t>
        </w:r>
      </w:ins>
    </w:p>
    <w:p w14:paraId="181E828A" w14:textId="476F46D2"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 xml:space="preserve">Lump sum: 3 x </w:t>
      </w:r>
      <w:del w:id="32" w:author="LGA" w:date="2023-04-26T16:31:00Z">
        <w:r w:rsidRPr="00FF5758">
          <w:rPr>
            <w:rFonts w:cs="Arial"/>
          </w:rPr>
          <w:delText>2</w:delText>
        </w:r>
        <w:r w:rsidR="00FB48B1">
          <w:rPr>
            <w:rFonts w:cs="Arial"/>
          </w:rPr>
          <w:delText>7</w:delText>
        </w:r>
      </w:del>
      <w:ins w:id="33" w:author="LGA" w:date="2023-04-26T16:31:00Z">
        <w:r w:rsidR="00EF7A85">
          <w:rPr>
            <w:rFonts w:cs="Arial"/>
          </w:rPr>
          <w:t>15</w:t>
        </w:r>
      </w:ins>
      <w:r w:rsidRPr="00FF5758">
        <w:rPr>
          <w:rFonts w:cs="Arial"/>
        </w:rPr>
        <w:t>/80th x £</w:t>
      </w:r>
      <w:del w:id="34" w:author="LGA" w:date="2023-04-26T16:31:00Z">
        <w:r w:rsidRPr="00FF5758">
          <w:rPr>
            <w:rFonts w:cs="Arial"/>
          </w:rPr>
          <w:delText>22</w:delText>
        </w:r>
      </w:del>
      <w:ins w:id="35" w:author="LGA" w:date="2023-04-26T16:31:00Z">
        <w:r w:rsidRPr="00FF5758">
          <w:rPr>
            <w:rFonts w:cs="Arial"/>
          </w:rPr>
          <w:t>2</w:t>
        </w:r>
        <w:r w:rsidR="00EF7A85">
          <w:rPr>
            <w:rFonts w:cs="Arial"/>
          </w:rPr>
          <w:t>5</w:t>
        </w:r>
      </w:ins>
      <w:r w:rsidRPr="00FF5758">
        <w:rPr>
          <w:rFonts w:cs="Arial"/>
        </w:rPr>
        <w:t xml:space="preserve">,000 = </w:t>
      </w:r>
      <w:r w:rsidRPr="00FF5758">
        <w:rPr>
          <w:rFonts w:cs="Arial"/>
          <w:b/>
        </w:rPr>
        <w:t>£</w:t>
      </w:r>
      <w:del w:id="36" w:author="LGA" w:date="2023-04-26T16:31:00Z">
        <w:r w:rsidRPr="00FF5758">
          <w:rPr>
            <w:rFonts w:cs="Arial"/>
            <w:b/>
          </w:rPr>
          <w:delText>2</w:delText>
        </w:r>
        <w:r w:rsidR="00BC6BC6">
          <w:rPr>
            <w:rFonts w:cs="Arial"/>
            <w:b/>
          </w:rPr>
          <w:delText>2</w:delText>
        </w:r>
        <w:r w:rsidRPr="00FF5758">
          <w:rPr>
            <w:rFonts w:cs="Arial"/>
            <w:b/>
          </w:rPr>
          <w:delText>,</w:delText>
        </w:r>
        <w:r w:rsidR="00BC6BC6">
          <w:rPr>
            <w:rFonts w:cs="Arial"/>
            <w:b/>
          </w:rPr>
          <w:delText>275</w:delText>
        </w:r>
      </w:del>
      <w:ins w:id="37" w:author="LGA" w:date="2023-04-26T16:31:00Z">
        <w:r w:rsidR="00EF7A85">
          <w:rPr>
            <w:rFonts w:cs="Arial"/>
            <w:b/>
          </w:rPr>
          <w:t>14,062</w:t>
        </w:r>
      </w:ins>
    </w:p>
    <w:p w14:paraId="6113C4C3" w14:textId="4F4BAC00" w:rsidR="00D756B3" w:rsidRDefault="00D756B3" w:rsidP="007116AE">
      <w:pPr>
        <w:pBdr>
          <w:top w:val="single" w:sz="12" w:space="4" w:color="0070C0"/>
          <w:left w:val="single" w:sz="12" w:space="4" w:color="0070C0"/>
          <w:bottom w:val="single" w:sz="12" w:space="4" w:color="0070C0"/>
          <w:right w:val="single" w:sz="12" w:space="8" w:color="0070C0"/>
        </w:pBdr>
        <w:ind w:left="142" w:right="521"/>
        <w:rPr>
          <w:rFonts w:cs="Arial"/>
        </w:rPr>
      </w:pPr>
      <w:r w:rsidRPr="00FF5758">
        <w:rPr>
          <w:rFonts w:cs="Arial"/>
        </w:rPr>
        <w:t>Benefits based on six years’ membership from 1 April 2008 to 31 March 2014</w:t>
      </w:r>
      <w:r w:rsidR="007116AE">
        <w:rPr>
          <w:rFonts w:cs="Arial"/>
        </w:rPr>
        <w:t>:</w:t>
      </w:r>
    </w:p>
    <w:p w14:paraId="4E705032" w14:textId="06241B00" w:rsidR="00D756B3" w:rsidRPr="00FF5758" w:rsidRDefault="00D756B3" w:rsidP="007116AE">
      <w:pPr>
        <w:pBdr>
          <w:top w:val="single" w:sz="12" w:space="4" w:color="0070C0"/>
          <w:left w:val="single" w:sz="12" w:space="4" w:color="0070C0"/>
          <w:bottom w:val="single" w:sz="12" w:space="4" w:color="0070C0"/>
          <w:right w:val="single" w:sz="12" w:space="8" w:color="0070C0"/>
        </w:pBdr>
        <w:ind w:left="142" w:right="521" w:firstLine="720"/>
        <w:rPr>
          <w:rFonts w:cs="Arial"/>
          <w:b/>
        </w:rPr>
      </w:pPr>
      <w:r w:rsidRPr="00FF5758">
        <w:rPr>
          <w:rFonts w:cs="Arial"/>
        </w:rPr>
        <w:t>Pension: 6/60th x £</w:t>
      </w:r>
      <w:del w:id="38" w:author="LGA" w:date="2023-04-26T16:31:00Z">
        <w:r w:rsidRPr="00FF5758">
          <w:rPr>
            <w:rFonts w:cs="Arial"/>
          </w:rPr>
          <w:delText>22</w:delText>
        </w:r>
      </w:del>
      <w:ins w:id="39" w:author="LGA" w:date="2023-04-26T16:31:00Z">
        <w:r w:rsidRPr="00FF5758">
          <w:rPr>
            <w:rFonts w:cs="Arial"/>
          </w:rPr>
          <w:t>2</w:t>
        </w:r>
        <w:r w:rsidR="00EF7A85">
          <w:rPr>
            <w:rFonts w:cs="Arial"/>
          </w:rPr>
          <w:t>5</w:t>
        </w:r>
      </w:ins>
      <w:r w:rsidRPr="00FF5758">
        <w:rPr>
          <w:rFonts w:cs="Arial"/>
        </w:rPr>
        <w:t xml:space="preserve">,000 = </w:t>
      </w:r>
      <w:r w:rsidRPr="00FF5758">
        <w:rPr>
          <w:rFonts w:cs="Arial"/>
          <w:b/>
        </w:rPr>
        <w:t>£2,</w:t>
      </w:r>
      <w:del w:id="40" w:author="LGA" w:date="2023-04-26T16:31:00Z">
        <w:r w:rsidRPr="00FF5758">
          <w:rPr>
            <w:rFonts w:cs="Arial"/>
            <w:b/>
          </w:rPr>
          <w:delText>200</w:delText>
        </w:r>
      </w:del>
      <w:ins w:id="41" w:author="LGA" w:date="2023-04-26T16:31:00Z">
        <w:r w:rsidR="00EF7A85">
          <w:rPr>
            <w:rFonts w:cs="Arial"/>
            <w:b/>
          </w:rPr>
          <w:t>5</w:t>
        </w:r>
        <w:r w:rsidRPr="00FF5758">
          <w:rPr>
            <w:rFonts w:cs="Arial"/>
            <w:b/>
          </w:rPr>
          <w:t>00</w:t>
        </w:r>
      </w:ins>
    </w:p>
    <w:p w14:paraId="5049D624" w14:textId="362AB6B0" w:rsidR="009C0EE9" w:rsidRPr="009C0EE9" w:rsidRDefault="009C0EE9" w:rsidP="00B51105">
      <w:pPr>
        <w:pStyle w:val="Caption"/>
        <w:spacing w:line="240" w:lineRule="auto"/>
      </w:pPr>
      <w:r w:rsidRPr="009C0EE9">
        <w:t xml:space="preserve">Table </w:t>
      </w:r>
      <w:r w:rsidR="00D0516D">
        <w:rPr>
          <w:noProof/>
        </w:rPr>
        <w:fldChar w:fldCharType="begin"/>
      </w:r>
      <w:r w:rsidR="00D0516D">
        <w:rPr>
          <w:noProof/>
        </w:rPr>
        <w:instrText xml:space="preserve"> SEQ Table \* ARABIC </w:instrText>
      </w:r>
      <w:r w:rsidR="00D0516D">
        <w:rPr>
          <w:noProof/>
        </w:rPr>
        <w:fldChar w:fldCharType="separate"/>
      </w:r>
      <w:r w:rsidR="00154BB6">
        <w:rPr>
          <w:noProof/>
        </w:rPr>
        <w:t>1</w:t>
      </w:r>
      <w:r w:rsidR="00D0516D">
        <w:rPr>
          <w:noProof/>
        </w:rPr>
        <w:fldChar w:fldCharType="end"/>
      </w:r>
      <w:r w:rsidRPr="009C0EE9">
        <w:t>: Benefits built up in the career average scheme from 1 April 2014</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37"/>
        <w:gridCol w:w="1458"/>
        <w:gridCol w:w="1694"/>
        <w:gridCol w:w="1284"/>
        <w:gridCol w:w="2077"/>
        <w:gridCol w:w="1284"/>
      </w:tblGrid>
      <w:tr w:rsidR="00D756B3" w:rsidRPr="00FF5758" w14:paraId="55D703E0" w14:textId="77777777" w:rsidTr="00002058">
        <w:trPr>
          <w:cantSplit/>
          <w:trHeight w:val="1134"/>
          <w:tblHeader/>
        </w:trPr>
        <w:tc>
          <w:tcPr>
            <w:tcW w:w="1137" w:type="dxa"/>
            <w:shd w:val="clear" w:color="auto" w:fill="002060"/>
            <w:vAlign w:val="center"/>
          </w:tcPr>
          <w:p w14:paraId="1CF8DC9E"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Scheme year</w:t>
            </w:r>
          </w:p>
        </w:tc>
        <w:tc>
          <w:tcPr>
            <w:tcW w:w="1458" w:type="dxa"/>
            <w:shd w:val="clear" w:color="auto" w:fill="002060"/>
            <w:vAlign w:val="center"/>
          </w:tcPr>
          <w:p w14:paraId="12345D36"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Opening balance</w:t>
            </w:r>
          </w:p>
        </w:tc>
        <w:tc>
          <w:tcPr>
            <w:tcW w:w="1694" w:type="dxa"/>
            <w:shd w:val="clear" w:color="auto" w:fill="002060"/>
            <w:vAlign w:val="center"/>
          </w:tcPr>
          <w:p w14:paraId="7DE8A2DA"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Pension built up in Scheme year</w:t>
            </w:r>
          </w:p>
        </w:tc>
        <w:tc>
          <w:tcPr>
            <w:tcW w:w="1284" w:type="dxa"/>
            <w:shd w:val="clear" w:color="auto" w:fill="002060"/>
            <w:vAlign w:val="center"/>
          </w:tcPr>
          <w:p w14:paraId="60BC74E9"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Total account 31 March</w:t>
            </w:r>
          </w:p>
        </w:tc>
        <w:tc>
          <w:tcPr>
            <w:tcW w:w="2077" w:type="dxa"/>
            <w:shd w:val="clear" w:color="auto" w:fill="002060"/>
            <w:vAlign w:val="center"/>
          </w:tcPr>
          <w:p w14:paraId="38DE0841"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Cost of living adjustment (CPI)</w:t>
            </w:r>
          </w:p>
        </w:tc>
        <w:tc>
          <w:tcPr>
            <w:tcW w:w="1164" w:type="dxa"/>
            <w:shd w:val="clear" w:color="auto" w:fill="002060"/>
            <w:vAlign w:val="center"/>
          </w:tcPr>
          <w:p w14:paraId="38EF77E3"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Updated total account</w:t>
            </w:r>
          </w:p>
        </w:tc>
      </w:tr>
      <w:tr w:rsidR="00D756B3" w:rsidRPr="00FF5758" w14:paraId="6E03A42B" w14:textId="77777777" w:rsidTr="00002058">
        <w:trPr>
          <w:cantSplit/>
          <w:trHeight w:val="567"/>
        </w:trPr>
        <w:tc>
          <w:tcPr>
            <w:tcW w:w="1137" w:type="dxa"/>
            <w:shd w:val="clear" w:color="auto" w:fill="D5F0F7"/>
            <w:vAlign w:val="center"/>
          </w:tcPr>
          <w:p w14:paraId="34BC7BFF" w14:textId="77777777" w:rsidR="00D756B3" w:rsidRPr="00FF5758" w:rsidRDefault="00D756B3" w:rsidP="00537C32">
            <w:pPr>
              <w:spacing w:after="0"/>
              <w:rPr>
                <w:rFonts w:cs="Arial"/>
              </w:rPr>
            </w:pPr>
            <w:r w:rsidRPr="00FF5758">
              <w:rPr>
                <w:rFonts w:cs="Arial"/>
              </w:rPr>
              <w:t>2014/15</w:t>
            </w:r>
          </w:p>
        </w:tc>
        <w:tc>
          <w:tcPr>
            <w:tcW w:w="1458" w:type="dxa"/>
            <w:shd w:val="clear" w:color="auto" w:fill="D5F0F7"/>
            <w:vAlign w:val="center"/>
          </w:tcPr>
          <w:p w14:paraId="3DEDB463" w14:textId="77777777" w:rsidR="00D756B3" w:rsidRPr="00FF5758" w:rsidRDefault="00D756B3" w:rsidP="00537C32">
            <w:pPr>
              <w:spacing w:after="0"/>
              <w:rPr>
                <w:rFonts w:cs="Arial"/>
              </w:rPr>
            </w:pPr>
            <w:r w:rsidRPr="00FF5758">
              <w:rPr>
                <w:rFonts w:cs="Arial"/>
              </w:rPr>
              <w:t>£0.00</w:t>
            </w:r>
          </w:p>
        </w:tc>
        <w:tc>
          <w:tcPr>
            <w:tcW w:w="1694" w:type="dxa"/>
            <w:shd w:val="clear" w:color="auto" w:fill="D5F0F7"/>
            <w:vAlign w:val="center"/>
          </w:tcPr>
          <w:p w14:paraId="632E1021" w14:textId="322C7A76" w:rsidR="00D756B3" w:rsidRPr="00FF5758" w:rsidRDefault="00D756B3" w:rsidP="00537C32">
            <w:pPr>
              <w:spacing w:after="0"/>
              <w:rPr>
                <w:rFonts w:cs="Arial"/>
              </w:rPr>
            </w:pPr>
            <w:r w:rsidRPr="00FF5758">
              <w:rPr>
                <w:rFonts w:cs="Arial"/>
              </w:rPr>
              <w:t xml:space="preserve">£18,500 </w:t>
            </w:r>
            <w:del w:id="42" w:author="LGA" w:date="2023-04-26T16:31:00Z">
              <w:r w:rsidRPr="00FF5758">
                <w:rPr>
                  <w:rFonts w:cs="Arial"/>
                </w:rPr>
                <w:delText>/</w:delText>
              </w:r>
            </w:del>
            <w:ins w:id="43" w:author="LGA" w:date="2023-04-26T16:31:00Z">
              <w:r w:rsidR="00EF7A85">
                <w:t>÷</w:t>
              </w:r>
            </w:ins>
            <w:r w:rsidR="00EF7A85">
              <w:t xml:space="preserve"> </w:t>
            </w:r>
            <w:r w:rsidRPr="00FF5758">
              <w:rPr>
                <w:rFonts w:cs="Arial"/>
              </w:rPr>
              <w:t xml:space="preserve">49 </w:t>
            </w:r>
          </w:p>
          <w:p w14:paraId="792DBDD7" w14:textId="77777777" w:rsidR="00D756B3" w:rsidRPr="00FF5758" w:rsidRDefault="00D756B3" w:rsidP="00537C32">
            <w:pPr>
              <w:spacing w:after="0"/>
              <w:rPr>
                <w:rFonts w:cs="Arial"/>
              </w:rPr>
            </w:pPr>
            <w:r w:rsidRPr="00FF5758">
              <w:rPr>
                <w:rFonts w:cs="Arial"/>
              </w:rPr>
              <w:t>= £377.55</w:t>
            </w:r>
          </w:p>
        </w:tc>
        <w:tc>
          <w:tcPr>
            <w:tcW w:w="1284" w:type="dxa"/>
            <w:shd w:val="clear" w:color="auto" w:fill="D5F0F7"/>
            <w:vAlign w:val="center"/>
          </w:tcPr>
          <w:p w14:paraId="6AD8EAF9" w14:textId="77777777" w:rsidR="00D756B3" w:rsidRPr="00FF5758" w:rsidRDefault="00D756B3" w:rsidP="00537C32">
            <w:pPr>
              <w:spacing w:after="0"/>
              <w:rPr>
                <w:rFonts w:cs="Arial"/>
              </w:rPr>
            </w:pPr>
            <w:r w:rsidRPr="00FF5758">
              <w:rPr>
                <w:rFonts w:cs="Arial"/>
              </w:rPr>
              <w:t>£377.55</w:t>
            </w:r>
          </w:p>
        </w:tc>
        <w:tc>
          <w:tcPr>
            <w:tcW w:w="2077" w:type="dxa"/>
            <w:shd w:val="clear" w:color="auto" w:fill="D5F0F7"/>
            <w:vAlign w:val="center"/>
          </w:tcPr>
          <w:p w14:paraId="1EBB34B1" w14:textId="77777777" w:rsidR="00D756B3" w:rsidRPr="00FF5758" w:rsidRDefault="00D756B3" w:rsidP="00537C32">
            <w:pPr>
              <w:spacing w:after="0"/>
              <w:rPr>
                <w:rFonts w:cs="Arial"/>
              </w:rPr>
            </w:pPr>
            <w:r w:rsidRPr="00FF5758">
              <w:rPr>
                <w:rFonts w:cs="Arial"/>
              </w:rPr>
              <w:t>£4.53 (1.2%)</w:t>
            </w:r>
          </w:p>
        </w:tc>
        <w:tc>
          <w:tcPr>
            <w:tcW w:w="1164" w:type="dxa"/>
            <w:shd w:val="clear" w:color="auto" w:fill="D5F0F7"/>
            <w:vAlign w:val="center"/>
          </w:tcPr>
          <w:p w14:paraId="0EE122E0" w14:textId="77777777" w:rsidR="00D756B3" w:rsidRPr="00FF5758" w:rsidRDefault="00D756B3" w:rsidP="00537C32">
            <w:pPr>
              <w:spacing w:after="0"/>
              <w:rPr>
                <w:rFonts w:cs="Arial"/>
              </w:rPr>
            </w:pPr>
            <w:r w:rsidRPr="00FF5758">
              <w:rPr>
                <w:rFonts w:cs="Arial"/>
              </w:rPr>
              <w:t>£382.08</w:t>
            </w:r>
          </w:p>
        </w:tc>
      </w:tr>
      <w:tr w:rsidR="00D756B3" w:rsidRPr="00FF5758" w14:paraId="08FC1754" w14:textId="77777777" w:rsidTr="00002058">
        <w:trPr>
          <w:cantSplit/>
          <w:trHeight w:val="567"/>
        </w:trPr>
        <w:tc>
          <w:tcPr>
            <w:tcW w:w="1137" w:type="dxa"/>
            <w:shd w:val="clear" w:color="auto" w:fill="D5F0F7"/>
            <w:vAlign w:val="center"/>
          </w:tcPr>
          <w:p w14:paraId="1CBDF9B0" w14:textId="77777777" w:rsidR="00D756B3" w:rsidRPr="00FF5758" w:rsidRDefault="00D756B3" w:rsidP="00537C32">
            <w:pPr>
              <w:spacing w:after="0"/>
              <w:rPr>
                <w:rFonts w:cs="Arial"/>
              </w:rPr>
            </w:pPr>
            <w:r w:rsidRPr="00FF5758">
              <w:rPr>
                <w:rFonts w:cs="Arial"/>
              </w:rPr>
              <w:t>2015/16</w:t>
            </w:r>
          </w:p>
        </w:tc>
        <w:tc>
          <w:tcPr>
            <w:tcW w:w="1458" w:type="dxa"/>
            <w:shd w:val="clear" w:color="auto" w:fill="D5F0F7"/>
            <w:vAlign w:val="center"/>
          </w:tcPr>
          <w:p w14:paraId="3F20965A" w14:textId="77777777" w:rsidR="00D756B3" w:rsidRPr="00FF5758" w:rsidRDefault="00D756B3" w:rsidP="00537C32">
            <w:pPr>
              <w:spacing w:after="0"/>
              <w:rPr>
                <w:rFonts w:cs="Arial"/>
              </w:rPr>
            </w:pPr>
            <w:r w:rsidRPr="00FF5758">
              <w:rPr>
                <w:rFonts w:cs="Arial"/>
              </w:rPr>
              <w:t>£382.08</w:t>
            </w:r>
          </w:p>
        </w:tc>
        <w:tc>
          <w:tcPr>
            <w:tcW w:w="1694" w:type="dxa"/>
            <w:shd w:val="clear" w:color="auto" w:fill="D5F0F7"/>
            <w:vAlign w:val="center"/>
          </w:tcPr>
          <w:p w14:paraId="6034C420" w14:textId="6F62C1D4" w:rsidR="00D756B3" w:rsidRPr="00FF5758" w:rsidRDefault="00D756B3" w:rsidP="00537C32">
            <w:pPr>
              <w:spacing w:after="0"/>
              <w:rPr>
                <w:rFonts w:cs="Arial"/>
              </w:rPr>
            </w:pPr>
            <w:r w:rsidRPr="00FF5758">
              <w:rPr>
                <w:rFonts w:cs="Arial"/>
              </w:rPr>
              <w:t xml:space="preserve">£19,000 </w:t>
            </w:r>
            <w:del w:id="44" w:author="LGA" w:date="2023-04-26T16:31:00Z">
              <w:r w:rsidRPr="00FF5758">
                <w:rPr>
                  <w:rFonts w:cs="Arial"/>
                </w:rPr>
                <w:delText>/</w:delText>
              </w:r>
            </w:del>
            <w:ins w:id="45" w:author="LGA" w:date="2023-04-26T16:31:00Z">
              <w:r w:rsidR="00EF7A85">
                <w:t>÷</w:t>
              </w:r>
            </w:ins>
            <w:r w:rsidRPr="00FF5758">
              <w:rPr>
                <w:rFonts w:cs="Arial"/>
              </w:rPr>
              <w:t xml:space="preserve"> 49 </w:t>
            </w:r>
          </w:p>
          <w:p w14:paraId="6354D9C3" w14:textId="77777777" w:rsidR="00D756B3" w:rsidRPr="00FF5758" w:rsidRDefault="00D756B3" w:rsidP="00537C32">
            <w:pPr>
              <w:spacing w:after="0"/>
              <w:rPr>
                <w:rFonts w:cs="Arial"/>
              </w:rPr>
            </w:pPr>
            <w:r w:rsidRPr="00FF5758">
              <w:rPr>
                <w:rFonts w:cs="Arial"/>
              </w:rPr>
              <w:t>= £387.76</w:t>
            </w:r>
          </w:p>
        </w:tc>
        <w:tc>
          <w:tcPr>
            <w:tcW w:w="1284" w:type="dxa"/>
            <w:shd w:val="clear" w:color="auto" w:fill="D5F0F7"/>
            <w:vAlign w:val="center"/>
          </w:tcPr>
          <w:p w14:paraId="4932FB63" w14:textId="77777777" w:rsidR="00D756B3" w:rsidRPr="00FF5758" w:rsidRDefault="00D756B3" w:rsidP="00537C32">
            <w:pPr>
              <w:spacing w:after="0"/>
              <w:rPr>
                <w:rFonts w:cs="Arial"/>
              </w:rPr>
            </w:pPr>
            <w:r w:rsidRPr="00FF5758">
              <w:rPr>
                <w:rFonts w:cs="Arial"/>
              </w:rPr>
              <w:t>£769.84</w:t>
            </w:r>
          </w:p>
        </w:tc>
        <w:tc>
          <w:tcPr>
            <w:tcW w:w="2077" w:type="dxa"/>
            <w:shd w:val="clear" w:color="auto" w:fill="D5F0F7"/>
            <w:vAlign w:val="center"/>
          </w:tcPr>
          <w:p w14:paraId="43E2CDDF" w14:textId="77777777" w:rsidR="00D756B3" w:rsidRPr="00FF5758" w:rsidRDefault="00D756B3" w:rsidP="00537C32">
            <w:pPr>
              <w:spacing w:after="0"/>
              <w:rPr>
                <w:rFonts w:cs="Arial"/>
              </w:rPr>
            </w:pPr>
            <w:r w:rsidRPr="00FF5758">
              <w:rPr>
                <w:rFonts w:cs="Arial"/>
              </w:rPr>
              <w:t>-£0.77 (-0.1%)</w:t>
            </w:r>
          </w:p>
        </w:tc>
        <w:tc>
          <w:tcPr>
            <w:tcW w:w="1164" w:type="dxa"/>
            <w:shd w:val="clear" w:color="auto" w:fill="D5F0F7"/>
            <w:vAlign w:val="center"/>
          </w:tcPr>
          <w:p w14:paraId="6F00B3BC" w14:textId="77777777" w:rsidR="00D756B3" w:rsidRPr="00FF5758" w:rsidRDefault="00D756B3" w:rsidP="00537C32">
            <w:pPr>
              <w:spacing w:after="0"/>
              <w:rPr>
                <w:rFonts w:cs="Arial"/>
              </w:rPr>
            </w:pPr>
            <w:r w:rsidRPr="00FF5758">
              <w:rPr>
                <w:rFonts w:cs="Arial"/>
              </w:rPr>
              <w:t>£769.07</w:t>
            </w:r>
          </w:p>
        </w:tc>
      </w:tr>
      <w:tr w:rsidR="00D756B3" w:rsidRPr="00FF5758" w14:paraId="4A3950DD" w14:textId="77777777" w:rsidTr="00002058">
        <w:trPr>
          <w:cantSplit/>
          <w:trHeight w:val="567"/>
        </w:trPr>
        <w:tc>
          <w:tcPr>
            <w:tcW w:w="1137" w:type="dxa"/>
            <w:shd w:val="clear" w:color="auto" w:fill="D5F0F7"/>
            <w:vAlign w:val="center"/>
          </w:tcPr>
          <w:p w14:paraId="4A17B7DF" w14:textId="77777777" w:rsidR="00D756B3" w:rsidRPr="00FF5758" w:rsidRDefault="00D756B3" w:rsidP="00537C32">
            <w:pPr>
              <w:spacing w:after="0"/>
              <w:rPr>
                <w:rFonts w:cs="Arial"/>
              </w:rPr>
            </w:pPr>
            <w:r w:rsidRPr="00FF5758">
              <w:rPr>
                <w:rFonts w:cs="Arial"/>
              </w:rPr>
              <w:t>2016/17</w:t>
            </w:r>
          </w:p>
        </w:tc>
        <w:tc>
          <w:tcPr>
            <w:tcW w:w="1458" w:type="dxa"/>
            <w:shd w:val="clear" w:color="auto" w:fill="D5F0F7"/>
            <w:vAlign w:val="center"/>
          </w:tcPr>
          <w:p w14:paraId="0AF5D55C" w14:textId="77777777" w:rsidR="00D756B3" w:rsidRPr="00FF5758" w:rsidRDefault="00D756B3" w:rsidP="00537C32">
            <w:pPr>
              <w:spacing w:after="0"/>
              <w:rPr>
                <w:rFonts w:cs="Arial"/>
              </w:rPr>
            </w:pPr>
            <w:r w:rsidRPr="00FF5758">
              <w:rPr>
                <w:rFonts w:cs="Arial"/>
              </w:rPr>
              <w:t>£769.07</w:t>
            </w:r>
          </w:p>
        </w:tc>
        <w:tc>
          <w:tcPr>
            <w:tcW w:w="1694" w:type="dxa"/>
            <w:shd w:val="clear" w:color="auto" w:fill="D5F0F7"/>
            <w:vAlign w:val="center"/>
          </w:tcPr>
          <w:p w14:paraId="1406DAC1" w14:textId="3AB2CE5D" w:rsidR="00D756B3" w:rsidRPr="00FF5758" w:rsidRDefault="00D756B3" w:rsidP="00537C32">
            <w:pPr>
              <w:spacing w:after="0"/>
              <w:rPr>
                <w:rFonts w:cs="Arial"/>
              </w:rPr>
            </w:pPr>
            <w:r w:rsidRPr="00FF5758">
              <w:rPr>
                <w:rFonts w:cs="Arial"/>
              </w:rPr>
              <w:t xml:space="preserve">£20,000 </w:t>
            </w:r>
            <w:del w:id="46" w:author="LGA" w:date="2023-04-26T16:31:00Z">
              <w:r w:rsidRPr="00FF5758">
                <w:rPr>
                  <w:rFonts w:cs="Arial"/>
                </w:rPr>
                <w:delText>/</w:delText>
              </w:r>
            </w:del>
            <w:ins w:id="47" w:author="LGA" w:date="2023-04-26T16:31:00Z">
              <w:r w:rsidR="00EF7A85">
                <w:t>÷</w:t>
              </w:r>
            </w:ins>
            <w:r w:rsidRPr="00FF5758">
              <w:rPr>
                <w:rFonts w:cs="Arial"/>
              </w:rPr>
              <w:t xml:space="preserve"> 49 </w:t>
            </w:r>
          </w:p>
          <w:p w14:paraId="6602D7A8" w14:textId="77777777" w:rsidR="00D756B3" w:rsidRPr="00FF5758" w:rsidRDefault="00D756B3" w:rsidP="00537C32">
            <w:pPr>
              <w:spacing w:after="0"/>
              <w:rPr>
                <w:rFonts w:cs="Arial"/>
              </w:rPr>
            </w:pPr>
            <w:r w:rsidRPr="00FF5758">
              <w:rPr>
                <w:rFonts w:cs="Arial"/>
              </w:rPr>
              <w:t>= £408.16</w:t>
            </w:r>
          </w:p>
        </w:tc>
        <w:tc>
          <w:tcPr>
            <w:tcW w:w="1284" w:type="dxa"/>
            <w:shd w:val="clear" w:color="auto" w:fill="D5F0F7"/>
            <w:vAlign w:val="center"/>
          </w:tcPr>
          <w:p w14:paraId="1618350E" w14:textId="77777777" w:rsidR="00D756B3" w:rsidRPr="00FF5758" w:rsidRDefault="00D756B3" w:rsidP="00537C32">
            <w:pPr>
              <w:spacing w:after="0"/>
              <w:rPr>
                <w:rFonts w:cs="Arial"/>
              </w:rPr>
            </w:pPr>
            <w:r w:rsidRPr="00FF5758">
              <w:rPr>
                <w:rFonts w:cs="Arial"/>
              </w:rPr>
              <w:t>£1,177.23</w:t>
            </w:r>
          </w:p>
        </w:tc>
        <w:tc>
          <w:tcPr>
            <w:tcW w:w="2077" w:type="dxa"/>
            <w:shd w:val="clear" w:color="auto" w:fill="D5F0F7"/>
            <w:vAlign w:val="center"/>
          </w:tcPr>
          <w:p w14:paraId="39B81894" w14:textId="77777777" w:rsidR="00D756B3" w:rsidRPr="00FF5758" w:rsidRDefault="00D756B3" w:rsidP="00537C32">
            <w:pPr>
              <w:spacing w:after="0"/>
              <w:rPr>
                <w:rFonts w:cs="Arial"/>
              </w:rPr>
            </w:pPr>
            <w:r w:rsidRPr="00FF5758">
              <w:rPr>
                <w:rFonts w:cs="Arial"/>
              </w:rPr>
              <w:t>£11.77 (1.0%)</w:t>
            </w:r>
          </w:p>
        </w:tc>
        <w:tc>
          <w:tcPr>
            <w:tcW w:w="1164" w:type="dxa"/>
            <w:shd w:val="clear" w:color="auto" w:fill="D5F0F7"/>
            <w:vAlign w:val="center"/>
          </w:tcPr>
          <w:p w14:paraId="6693ABF9" w14:textId="77777777" w:rsidR="00D756B3" w:rsidRPr="00FF5758" w:rsidRDefault="00D756B3" w:rsidP="00537C32">
            <w:pPr>
              <w:spacing w:after="0"/>
              <w:rPr>
                <w:rFonts w:cs="Arial"/>
              </w:rPr>
            </w:pPr>
            <w:r w:rsidRPr="00FF5758">
              <w:rPr>
                <w:rFonts w:cs="Arial"/>
              </w:rPr>
              <w:t>£1,189.00</w:t>
            </w:r>
          </w:p>
        </w:tc>
      </w:tr>
      <w:tr w:rsidR="00D756B3" w:rsidRPr="00FF5758" w14:paraId="3DFCA6CD" w14:textId="77777777" w:rsidTr="00002058">
        <w:trPr>
          <w:cantSplit/>
          <w:trHeight w:val="567"/>
        </w:trPr>
        <w:tc>
          <w:tcPr>
            <w:tcW w:w="1137" w:type="dxa"/>
            <w:shd w:val="clear" w:color="auto" w:fill="D5F0F7"/>
            <w:vAlign w:val="center"/>
          </w:tcPr>
          <w:p w14:paraId="13E00D39" w14:textId="77777777" w:rsidR="00D756B3" w:rsidRPr="00FF5758" w:rsidRDefault="00D756B3" w:rsidP="00537C32">
            <w:pPr>
              <w:spacing w:after="0"/>
              <w:rPr>
                <w:rFonts w:cs="Arial"/>
              </w:rPr>
            </w:pPr>
            <w:r w:rsidRPr="00FF5758">
              <w:rPr>
                <w:rFonts w:cs="Arial"/>
              </w:rPr>
              <w:t>2017/18</w:t>
            </w:r>
          </w:p>
        </w:tc>
        <w:tc>
          <w:tcPr>
            <w:tcW w:w="1458" w:type="dxa"/>
            <w:shd w:val="clear" w:color="auto" w:fill="D5F0F7"/>
            <w:vAlign w:val="center"/>
          </w:tcPr>
          <w:p w14:paraId="1567FC81" w14:textId="77777777" w:rsidR="00D756B3" w:rsidRPr="00FF5758" w:rsidRDefault="00D756B3" w:rsidP="00537C32">
            <w:pPr>
              <w:spacing w:after="0"/>
              <w:rPr>
                <w:rFonts w:cs="Arial"/>
              </w:rPr>
            </w:pPr>
            <w:r w:rsidRPr="00FF5758">
              <w:rPr>
                <w:rFonts w:cs="Arial"/>
              </w:rPr>
              <w:t>£1,189.00</w:t>
            </w:r>
          </w:p>
        </w:tc>
        <w:tc>
          <w:tcPr>
            <w:tcW w:w="1694" w:type="dxa"/>
            <w:shd w:val="clear" w:color="auto" w:fill="D5F0F7"/>
            <w:vAlign w:val="center"/>
          </w:tcPr>
          <w:p w14:paraId="514EAE90" w14:textId="78A3926F" w:rsidR="00D756B3" w:rsidRPr="00FF5758" w:rsidRDefault="00D756B3" w:rsidP="00537C32">
            <w:pPr>
              <w:spacing w:after="0"/>
              <w:rPr>
                <w:rFonts w:cs="Arial"/>
              </w:rPr>
            </w:pPr>
            <w:r w:rsidRPr="00FF5758">
              <w:rPr>
                <w:rFonts w:cs="Arial"/>
              </w:rPr>
              <w:t>£21,000</w:t>
            </w:r>
            <w:r w:rsidR="00EF7A85">
              <w:t xml:space="preserve"> </w:t>
            </w:r>
            <w:del w:id="48" w:author="LGA" w:date="2023-04-26T16:31:00Z">
              <w:r w:rsidRPr="00FF5758">
                <w:rPr>
                  <w:rFonts w:cs="Arial"/>
                </w:rPr>
                <w:delText>/</w:delText>
              </w:r>
            </w:del>
            <w:ins w:id="49" w:author="LGA" w:date="2023-04-26T16:31:00Z">
              <w:r w:rsidR="00EF7A85">
                <w:t>÷</w:t>
              </w:r>
            </w:ins>
            <w:r w:rsidRPr="00FF5758">
              <w:rPr>
                <w:rFonts w:cs="Arial"/>
              </w:rPr>
              <w:t xml:space="preserve"> 49 </w:t>
            </w:r>
          </w:p>
          <w:p w14:paraId="528BB203" w14:textId="77777777" w:rsidR="00D756B3" w:rsidRPr="00FF5758" w:rsidRDefault="00D756B3" w:rsidP="00537C32">
            <w:pPr>
              <w:spacing w:after="0"/>
              <w:rPr>
                <w:rFonts w:cs="Arial"/>
              </w:rPr>
            </w:pPr>
            <w:r w:rsidRPr="00FF5758">
              <w:rPr>
                <w:rFonts w:cs="Arial"/>
              </w:rPr>
              <w:t>= £428.57</w:t>
            </w:r>
          </w:p>
        </w:tc>
        <w:tc>
          <w:tcPr>
            <w:tcW w:w="1284" w:type="dxa"/>
            <w:shd w:val="clear" w:color="auto" w:fill="D5F0F7"/>
            <w:vAlign w:val="center"/>
          </w:tcPr>
          <w:p w14:paraId="543905EA" w14:textId="77777777" w:rsidR="00D756B3" w:rsidRPr="00FF5758" w:rsidRDefault="00D756B3" w:rsidP="00537C32">
            <w:pPr>
              <w:spacing w:after="0"/>
              <w:rPr>
                <w:rFonts w:cs="Arial"/>
              </w:rPr>
            </w:pPr>
            <w:r w:rsidRPr="00FF5758">
              <w:rPr>
                <w:rFonts w:cs="Arial"/>
              </w:rPr>
              <w:t>£1,617.57</w:t>
            </w:r>
          </w:p>
        </w:tc>
        <w:tc>
          <w:tcPr>
            <w:tcW w:w="2077" w:type="dxa"/>
            <w:shd w:val="clear" w:color="auto" w:fill="D5F0F7"/>
            <w:vAlign w:val="center"/>
          </w:tcPr>
          <w:p w14:paraId="2AA4C045" w14:textId="77777777" w:rsidR="00D756B3" w:rsidRPr="00FF5758" w:rsidRDefault="00D756B3" w:rsidP="00537C32">
            <w:pPr>
              <w:spacing w:after="0"/>
              <w:rPr>
                <w:rFonts w:cs="Arial"/>
              </w:rPr>
            </w:pPr>
            <w:r w:rsidRPr="00FF5758">
              <w:rPr>
                <w:rFonts w:cs="Arial"/>
              </w:rPr>
              <w:t>£48.53 (3.0%)</w:t>
            </w:r>
          </w:p>
        </w:tc>
        <w:tc>
          <w:tcPr>
            <w:tcW w:w="1164" w:type="dxa"/>
            <w:shd w:val="clear" w:color="auto" w:fill="D5F0F7"/>
            <w:vAlign w:val="center"/>
          </w:tcPr>
          <w:p w14:paraId="0D70DDE1" w14:textId="77777777" w:rsidR="00D756B3" w:rsidRPr="00FF5758" w:rsidRDefault="00D756B3" w:rsidP="00537C32">
            <w:pPr>
              <w:spacing w:after="0"/>
              <w:rPr>
                <w:rFonts w:cs="Arial"/>
              </w:rPr>
            </w:pPr>
            <w:r w:rsidRPr="00FF5758">
              <w:rPr>
                <w:rFonts w:cs="Arial"/>
              </w:rPr>
              <w:t>£1,666.10</w:t>
            </w:r>
          </w:p>
        </w:tc>
      </w:tr>
      <w:tr w:rsidR="00D756B3" w:rsidRPr="00FF5758" w14:paraId="6FD1AC92" w14:textId="77777777" w:rsidTr="00002058">
        <w:trPr>
          <w:cantSplit/>
          <w:trHeight w:val="567"/>
        </w:trPr>
        <w:tc>
          <w:tcPr>
            <w:tcW w:w="1137" w:type="dxa"/>
            <w:shd w:val="clear" w:color="auto" w:fill="D5F0F7"/>
            <w:vAlign w:val="center"/>
          </w:tcPr>
          <w:p w14:paraId="2097EACE" w14:textId="77777777" w:rsidR="00D756B3" w:rsidRPr="00FF5758" w:rsidRDefault="00D756B3" w:rsidP="00537C32">
            <w:pPr>
              <w:spacing w:after="0"/>
              <w:rPr>
                <w:rFonts w:cs="Arial"/>
              </w:rPr>
            </w:pPr>
            <w:r w:rsidRPr="00FF5758">
              <w:rPr>
                <w:rFonts w:cs="Arial"/>
              </w:rPr>
              <w:t>2018/19</w:t>
            </w:r>
          </w:p>
        </w:tc>
        <w:tc>
          <w:tcPr>
            <w:tcW w:w="1458" w:type="dxa"/>
            <w:shd w:val="clear" w:color="auto" w:fill="D5F0F7"/>
            <w:vAlign w:val="center"/>
          </w:tcPr>
          <w:p w14:paraId="7F179CA0" w14:textId="77777777" w:rsidR="00D756B3" w:rsidRPr="00FF5758" w:rsidRDefault="00D756B3" w:rsidP="00537C32">
            <w:pPr>
              <w:spacing w:after="0"/>
              <w:rPr>
                <w:rFonts w:cs="Arial"/>
              </w:rPr>
            </w:pPr>
            <w:r w:rsidRPr="00FF5758">
              <w:rPr>
                <w:rFonts w:cs="Arial"/>
              </w:rPr>
              <w:t>£1,666.10</w:t>
            </w:r>
          </w:p>
        </w:tc>
        <w:tc>
          <w:tcPr>
            <w:tcW w:w="1694" w:type="dxa"/>
            <w:shd w:val="clear" w:color="auto" w:fill="D5F0F7"/>
            <w:vAlign w:val="center"/>
          </w:tcPr>
          <w:p w14:paraId="47E0A461" w14:textId="3635A58F" w:rsidR="00D756B3" w:rsidRPr="00FF5758" w:rsidRDefault="00D756B3" w:rsidP="00537C32">
            <w:pPr>
              <w:spacing w:after="0"/>
              <w:rPr>
                <w:rFonts w:cs="Arial"/>
              </w:rPr>
            </w:pPr>
            <w:r w:rsidRPr="00FF5758">
              <w:rPr>
                <w:rFonts w:cs="Arial"/>
              </w:rPr>
              <w:t>£22,000</w:t>
            </w:r>
            <w:r w:rsidR="00EF7A85">
              <w:t xml:space="preserve"> </w:t>
            </w:r>
            <w:del w:id="50" w:author="LGA" w:date="2023-04-26T16:31:00Z">
              <w:r w:rsidRPr="00FF5758">
                <w:rPr>
                  <w:rFonts w:cs="Arial"/>
                </w:rPr>
                <w:delText>/</w:delText>
              </w:r>
            </w:del>
            <w:ins w:id="51" w:author="LGA" w:date="2023-04-26T16:31:00Z">
              <w:r w:rsidR="00EF7A85">
                <w:t>÷</w:t>
              </w:r>
            </w:ins>
            <w:r w:rsidRPr="00FF5758">
              <w:rPr>
                <w:rFonts w:cs="Arial"/>
              </w:rPr>
              <w:t xml:space="preserve"> 49 </w:t>
            </w:r>
          </w:p>
          <w:p w14:paraId="100EF9A1" w14:textId="77777777" w:rsidR="00D756B3" w:rsidRPr="00FF5758" w:rsidRDefault="00D756B3" w:rsidP="00537C32">
            <w:pPr>
              <w:spacing w:after="0"/>
              <w:rPr>
                <w:rFonts w:cs="Arial"/>
              </w:rPr>
            </w:pPr>
            <w:r w:rsidRPr="00FF5758">
              <w:rPr>
                <w:rFonts w:cs="Arial"/>
              </w:rPr>
              <w:t>= £448.98</w:t>
            </w:r>
          </w:p>
        </w:tc>
        <w:tc>
          <w:tcPr>
            <w:tcW w:w="1284" w:type="dxa"/>
            <w:shd w:val="clear" w:color="auto" w:fill="D5F0F7"/>
            <w:vAlign w:val="center"/>
          </w:tcPr>
          <w:p w14:paraId="298B478B" w14:textId="77777777" w:rsidR="00D756B3" w:rsidRPr="00FF5758" w:rsidRDefault="00D756B3" w:rsidP="00537C32">
            <w:pPr>
              <w:spacing w:after="0"/>
              <w:rPr>
                <w:rFonts w:cs="Arial"/>
              </w:rPr>
            </w:pPr>
            <w:r w:rsidRPr="00FF5758">
              <w:rPr>
                <w:rFonts w:cs="Arial"/>
              </w:rPr>
              <w:t>£2,115.08</w:t>
            </w:r>
          </w:p>
        </w:tc>
        <w:tc>
          <w:tcPr>
            <w:tcW w:w="2077" w:type="dxa"/>
            <w:shd w:val="clear" w:color="auto" w:fill="D5F0F7"/>
            <w:vAlign w:val="center"/>
          </w:tcPr>
          <w:p w14:paraId="5F445FDC" w14:textId="77777777" w:rsidR="00D756B3" w:rsidRPr="00FF5758" w:rsidRDefault="00D756B3" w:rsidP="00537C32">
            <w:pPr>
              <w:spacing w:after="0"/>
              <w:rPr>
                <w:rFonts w:cs="Arial"/>
              </w:rPr>
            </w:pPr>
            <w:r w:rsidRPr="00FF5758">
              <w:rPr>
                <w:rFonts w:cs="Arial"/>
              </w:rPr>
              <w:t>£50.76 (2.4%)</w:t>
            </w:r>
          </w:p>
        </w:tc>
        <w:tc>
          <w:tcPr>
            <w:tcW w:w="1164" w:type="dxa"/>
            <w:shd w:val="clear" w:color="auto" w:fill="D5F0F7"/>
            <w:vAlign w:val="center"/>
          </w:tcPr>
          <w:p w14:paraId="5D1E55E2" w14:textId="77777777" w:rsidR="00D756B3" w:rsidRPr="00FF5758" w:rsidRDefault="00D756B3" w:rsidP="00537C32">
            <w:pPr>
              <w:spacing w:after="0"/>
              <w:rPr>
                <w:rFonts w:cs="Arial"/>
              </w:rPr>
            </w:pPr>
            <w:r w:rsidRPr="00FF5758">
              <w:rPr>
                <w:rFonts w:cs="Arial"/>
              </w:rPr>
              <w:t>£2,165.84</w:t>
            </w:r>
          </w:p>
        </w:tc>
      </w:tr>
      <w:tr w:rsidR="00BC6BC6" w:rsidRPr="00FF5758" w14:paraId="46E5ECAC" w14:textId="77777777" w:rsidTr="00002058">
        <w:trPr>
          <w:cantSplit/>
          <w:trHeight w:val="567"/>
        </w:trPr>
        <w:tc>
          <w:tcPr>
            <w:tcW w:w="1137" w:type="dxa"/>
            <w:shd w:val="clear" w:color="auto" w:fill="D5F0F7"/>
            <w:vAlign w:val="center"/>
          </w:tcPr>
          <w:p w14:paraId="22B7C498" w14:textId="761BCC69" w:rsidR="00BC6BC6" w:rsidRPr="00FF5758" w:rsidRDefault="00BC6BC6" w:rsidP="00537C32">
            <w:pPr>
              <w:spacing w:after="0"/>
              <w:rPr>
                <w:rFonts w:cs="Arial"/>
              </w:rPr>
            </w:pPr>
            <w:r>
              <w:rPr>
                <w:rFonts w:cs="Arial"/>
              </w:rPr>
              <w:t>2019/20</w:t>
            </w:r>
          </w:p>
        </w:tc>
        <w:tc>
          <w:tcPr>
            <w:tcW w:w="1458" w:type="dxa"/>
            <w:shd w:val="clear" w:color="auto" w:fill="D5F0F7"/>
            <w:vAlign w:val="center"/>
          </w:tcPr>
          <w:p w14:paraId="7EFDC937" w14:textId="5B5FAD9A" w:rsidR="00BC6BC6" w:rsidRPr="00FF5758" w:rsidRDefault="00BC6BC6" w:rsidP="00537C32">
            <w:pPr>
              <w:spacing w:after="0"/>
              <w:rPr>
                <w:rFonts w:cs="Arial"/>
              </w:rPr>
            </w:pPr>
            <w:r>
              <w:rPr>
                <w:rFonts w:cs="Arial"/>
              </w:rPr>
              <w:t>£2,1</w:t>
            </w:r>
            <w:r w:rsidR="00917A79">
              <w:rPr>
                <w:rFonts w:cs="Arial"/>
              </w:rPr>
              <w:t>65.84</w:t>
            </w:r>
          </w:p>
        </w:tc>
        <w:tc>
          <w:tcPr>
            <w:tcW w:w="1694" w:type="dxa"/>
            <w:shd w:val="clear" w:color="auto" w:fill="D5F0F7"/>
            <w:vAlign w:val="center"/>
          </w:tcPr>
          <w:p w14:paraId="691D468D" w14:textId="431D34E4" w:rsidR="00BC6BC6" w:rsidRPr="00FF5758" w:rsidRDefault="00917A79" w:rsidP="00537C32">
            <w:pPr>
              <w:spacing w:after="0"/>
              <w:rPr>
                <w:rFonts w:cs="Arial"/>
              </w:rPr>
            </w:pPr>
            <w:r>
              <w:rPr>
                <w:rFonts w:cs="Arial"/>
              </w:rPr>
              <w:t>£22,000</w:t>
            </w:r>
            <w:r w:rsidR="00EF7A85">
              <w:t xml:space="preserve"> </w:t>
            </w:r>
            <w:del w:id="52" w:author="LGA" w:date="2023-04-26T16:31:00Z">
              <w:r>
                <w:rPr>
                  <w:rFonts w:cs="Arial"/>
                </w:rPr>
                <w:delText>/</w:delText>
              </w:r>
            </w:del>
            <w:ins w:id="53" w:author="LGA" w:date="2023-04-26T16:31:00Z">
              <w:r w:rsidR="00EF7A85">
                <w:t>÷</w:t>
              </w:r>
            </w:ins>
            <w:r>
              <w:rPr>
                <w:rFonts w:cs="Arial"/>
              </w:rPr>
              <w:t xml:space="preserve"> 49 = £448.98</w:t>
            </w:r>
          </w:p>
        </w:tc>
        <w:tc>
          <w:tcPr>
            <w:tcW w:w="1284" w:type="dxa"/>
            <w:shd w:val="clear" w:color="auto" w:fill="D5F0F7"/>
            <w:vAlign w:val="center"/>
          </w:tcPr>
          <w:p w14:paraId="23288DEE" w14:textId="509DFD33" w:rsidR="00BC6BC6" w:rsidRPr="00FF5758" w:rsidRDefault="00917A79" w:rsidP="00537C32">
            <w:pPr>
              <w:spacing w:after="0"/>
              <w:rPr>
                <w:rFonts w:cs="Arial"/>
              </w:rPr>
            </w:pPr>
            <w:r>
              <w:rPr>
                <w:rFonts w:cs="Arial"/>
              </w:rPr>
              <w:t>£</w:t>
            </w:r>
            <w:r w:rsidR="00A25530">
              <w:rPr>
                <w:rFonts w:cs="Arial"/>
              </w:rPr>
              <w:t>2,614.82</w:t>
            </w:r>
          </w:p>
        </w:tc>
        <w:tc>
          <w:tcPr>
            <w:tcW w:w="2077" w:type="dxa"/>
            <w:shd w:val="clear" w:color="auto" w:fill="D5F0F7"/>
            <w:vAlign w:val="center"/>
          </w:tcPr>
          <w:p w14:paraId="65D99CDB" w14:textId="1ECCC044" w:rsidR="00BC6BC6" w:rsidRPr="00FF5758" w:rsidRDefault="00A25530" w:rsidP="00537C32">
            <w:pPr>
              <w:spacing w:after="0"/>
              <w:rPr>
                <w:rFonts w:cs="Arial"/>
              </w:rPr>
            </w:pPr>
            <w:r>
              <w:rPr>
                <w:rFonts w:cs="Arial"/>
              </w:rPr>
              <w:t>£</w:t>
            </w:r>
            <w:r w:rsidR="00B51105">
              <w:rPr>
                <w:rFonts w:cs="Arial"/>
              </w:rPr>
              <w:t>44.45 (1.7%)</w:t>
            </w:r>
          </w:p>
        </w:tc>
        <w:tc>
          <w:tcPr>
            <w:tcW w:w="1164" w:type="dxa"/>
            <w:shd w:val="clear" w:color="auto" w:fill="D5F0F7"/>
            <w:vAlign w:val="center"/>
          </w:tcPr>
          <w:p w14:paraId="68635CA4" w14:textId="52111118" w:rsidR="00BC6BC6" w:rsidRPr="00FF5758" w:rsidRDefault="00B51105" w:rsidP="00537C32">
            <w:pPr>
              <w:spacing w:after="0"/>
              <w:rPr>
                <w:rFonts w:cs="Arial"/>
              </w:rPr>
            </w:pPr>
            <w:r>
              <w:rPr>
                <w:rFonts w:cs="Arial"/>
              </w:rPr>
              <w:t>£2,659.27</w:t>
            </w:r>
          </w:p>
        </w:tc>
      </w:tr>
      <w:tr w:rsidR="00EF7A85" w:rsidRPr="00FF5758" w14:paraId="3E804973" w14:textId="77777777" w:rsidTr="00002058">
        <w:trPr>
          <w:cantSplit/>
          <w:trHeight w:val="567"/>
          <w:ins w:id="54" w:author="LGA" w:date="2023-04-26T16:31:00Z"/>
        </w:trPr>
        <w:tc>
          <w:tcPr>
            <w:tcW w:w="1137" w:type="dxa"/>
            <w:shd w:val="clear" w:color="auto" w:fill="D5F0F7"/>
            <w:vAlign w:val="center"/>
          </w:tcPr>
          <w:p w14:paraId="0369D475" w14:textId="742706FE" w:rsidR="00EF7A85" w:rsidRDefault="00EF7A85" w:rsidP="00537C32">
            <w:pPr>
              <w:spacing w:after="0"/>
              <w:rPr>
                <w:ins w:id="55" w:author="LGA" w:date="2023-04-26T16:31:00Z"/>
                <w:rFonts w:cs="Arial"/>
              </w:rPr>
            </w:pPr>
            <w:ins w:id="56" w:author="LGA" w:date="2023-04-26T16:31:00Z">
              <w:r>
                <w:rPr>
                  <w:rFonts w:cs="Arial"/>
                </w:rPr>
                <w:t>2020/21</w:t>
              </w:r>
            </w:ins>
          </w:p>
        </w:tc>
        <w:tc>
          <w:tcPr>
            <w:tcW w:w="1458" w:type="dxa"/>
            <w:shd w:val="clear" w:color="auto" w:fill="D5F0F7"/>
            <w:vAlign w:val="center"/>
          </w:tcPr>
          <w:p w14:paraId="0E08448E" w14:textId="424BF3AE" w:rsidR="00EF7A85" w:rsidRDefault="00EF7A85" w:rsidP="00537C32">
            <w:pPr>
              <w:spacing w:after="0"/>
              <w:rPr>
                <w:ins w:id="57" w:author="LGA" w:date="2023-04-26T16:31:00Z"/>
                <w:rFonts w:cs="Arial"/>
              </w:rPr>
            </w:pPr>
            <w:ins w:id="58" w:author="LGA" w:date="2023-04-26T16:31:00Z">
              <w:r>
                <w:rPr>
                  <w:rFonts w:cs="Arial"/>
                </w:rPr>
                <w:t>£2,659.27</w:t>
              </w:r>
            </w:ins>
          </w:p>
        </w:tc>
        <w:tc>
          <w:tcPr>
            <w:tcW w:w="1694" w:type="dxa"/>
            <w:shd w:val="clear" w:color="auto" w:fill="D5F0F7"/>
            <w:vAlign w:val="center"/>
          </w:tcPr>
          <w:p w14:paraId="6E3AA9F7" w14:textId="7DA50F68" w:rsidR="00EF7A85" w:rsidRDefault="00EF7A85" w:rsidP="00537C32">
            <w:pPr>
              <w:spacing w:after="0"/>
              <w:rPr>
                <w:ins w:id="59" w:author="LGA" w:date="2023-04-26T16:31:00Z"/>
                <w:rFonts w:cs="Arial"/>
              </w:rPr>
            </w:pPr>
            <w:ins w:id="60" w:author="LGA" w:date="2023-04-26T16:31:00Z">
              <w:r>
                <w:rPr>
                  <w:rFonts w:cs="Arial"/>
                </w:rPr>
                <w:t xml:space="preserve">£23,000 </w:t>
              </w:r>
              <w:r w:rsidR="00A220E5">
                <w:t>÷ 49 =£469.39</w:t>
              </w:r>
            </w:ins>
          </w:p>
        </w:tc>
        <w:tc>
          <w:tcPr>
            <w:tcW w:w="1284" w:type="dxa"/>
            <w:shd w:val="clear" w:color="auto" w:fill="D5F0F7"/>
            <w:vAlign w:val="center"/>
          </w:tcPr>
          <w:p w14:paraId="5B975347" w14:textId="7F2946AB" w:rsidR="00EF7A85" w:rsidRDefault="00A220E5" w:rsidP="00537C32">
            <w:pPr>
              <w:spacing w:after="0"/>
              <w:rPr>
                <w:ins w:id="61" w:author="LGA" w:date="2023-04-26T16:31:00Z"/>
                <w:rFonts w:cs="Arial"/>
              </w:rPr>
            </w:pPr>
            <w:ins w:id="62" w:author="LGA" w:date="2023-04-26T16:31:00Z">
              <w:r>
                <w:rPr>
                  <w:rFonts w:cs="Arial"/>
                </w:rPr>
                <w:t>£3,128.66</w:t>
              </w:r>
            </w:ins>
          </w:p>
        </w:tc>
        <w:tc>
          <w:tcPr>
            <w:tcW w:w="2077" w:type="dxa"/>
            <w:shd w:val="clear" w:color="auto" w:fill="D5F0F7"/>
            <w:vAlign w:val="center"/>
          </w:tcPr>
          <w:p w14:paraId="5762B005" w14:textId="3BA53F41" w:rsidR="00EF7A85" w:rsidRDefault="00A220E5" w:rsidP="00537C32">
            <w:pPr>
              <w:spacing w:after="0"/>
              <w:rPr>
                <w:ins w:id="63" w:author="LGA" w:date="2023-04-26T16:31:00Z"/>
                <w:rFonts w:cs="Arial"/>
              </w:rPr>
            </w:pPr>
            <w:ins w:id="64" w:author="LGA" w:date="2023-04-26T16:31:00Z">
              <w:r>
                <w:rPr>
                  <w:rFonts w:cs="Arial"/>
                </w:rPr>
                <w:t>£15.64 (0.5%)</w:t>
              </w:r>
            </w:ins>
          </w:p>
        </w:tc>
        <w:tc>
          <w:tcPr>
            <w:tcW w:w="1164" w:type="dxa"/>
            <w:shd w:val="clear" w:color="auto" w:fill="D5F0F7"/>
            <w:vAlign w:val="center"/>
          </w:tcPr>
          <w:p w14:paraId="000798DF" w14:textId="1C8C152C" w:rsidR="00EF7A85" w:rsidRDefault="00A220E5" w:rsidP="00537C32">
            <w:pPr>
              <w:spacing w:after="0"/>
              <w:rPr>
                <w:ins w:id="65" w:author="LGA" w:date="2023-04-26T16:31:00Z"/>
                <w:rFonts w:cs="Arial"/>
              </w:rPr>
            </w:pPr>
            <w:ins w:id="66" w:author="LGA" w:date="2023-04-26T16:31:00Z">
              <w:r>
                <w:rPr>
                  <w:rFonts w:cs="Arial"/>
                </w:rPr>
                <w:t>£3,144.30</w:t>
              </w:r>
            </w:ins>
          </w:p>
        </w:tc>
      </w:tr>
      <w:tr w:rsidR="00EF7A85" w:rsidRPr="00FF5758" w14:paraId="1137A532" w14:textId="77777777" w:rsidTr="00002058">
        <w:trPr>
          <w:cantSplit/>
          <w:trHeight w:val="567"/>
          <w:ins w:id="67" w:author="LGA" w:date="2023-04-26T16:31:00Z"/>
        </w:trPr>
        <w:tc>
          <w:tcPr>
            <w:tcW w:w="1137" w:type="dxa"/>
            <w:shd w:val="clear" w:color="auto" w:fill="D5F0F7"/>
            <w:vAlign w:val="center"/>
          </w:tcPr>
          <w:p w14:paraId="4CB9A0C1" w14:textId="6A220AE3" w:rsidR="00EF7A85" w:rsidRDefault="00A220E5" w:rsidP="00537C32">
            <w:pPr>
              <w:spacing w:after="0"/>
              <w:rPr>
                <w:ins w:id="68" w:author="LGA" w:date="2023-04-26T16:31:00Z"/>
                <w:rFonts w:cs="Arial"/>
              </w:rPr>
            </w:pPr>
            <w:ins w:id="69" w:author="LGA" w:date="2023-04-26T16:31:00Z">
              <w:r>
                <w:rPr>
                  <w:rFonts w:cs="Arial"/>
                </w:rPr>
                <w:t>2021/22</w:t>
              </w:r>
            </w:ins>
          </w:p>
        </w:tc>
        <w:tc>
          <w:tcPr>
            <w:tcW w:w="1458" w:type="dxa"/>
            <w:shd w:val="clear" w:color="auto" w:fill="D5F0F7"/>
            <w:vAlign w:val="center"/>
          </w:tcPr>
          <w:p w14:paraId="0858E01D" w14:textId="20608579" w:rsidR="00EF7A85" w:rsidRDefault="00A220E5" w:rsidP="00537C32">
            <w:pPr>
              <w:spacing w:after="0"/>
              <w:rPr>
                <w:ins w:id="70" w:author="LGA" w:date="2023-04-26T16:31:00Z"/>
                <w:rFonts w:cs="Arial"/>
              </w:rPr>
            </w:pPr>
            <w:ins w:id="71" w:author="LGA" w:date="2023-04-26T16:31:00Z">
              <w:r>
                <w:rPr>
                  <w:rFonts w:cs="Arial"/>
                </w:rPr>
                <w:t>£3,144.30</w:t>
              </w:r>
            </w:ins>
          </w:p>
        </w:tc>
        <w:tc>
          <w:tcPr>
            <w:tcW w:w="1694" w:type="dxa"/>
            <w:shd w:val="clear" w:color="auto" w:fill="D5F0F7"/>
            <w:vAlign w:val="center"/>
          </w:tcPr>
          <w:p w14:paraId="549A5D66" w14:textId="25002B39" w:rsidR="00EF7A85" w:rsidRDefault="00A220E5" w:rsidP="00537C32">
            <w:pPr>
              <w:spacing w:after="0"/>
              <w:rPr>
                <w:ins w:id="72" w:author="LGA" w:date="2023-04-26T16:31:00Z"/>
                <w:rFonts w:cs="Arial"/>
              </w:rPr>
            </w:pPr>
            <w:ins w:id="73" w:author="LGA" w:date="2023-04-26T16:31:00Z">
              <w:r>
                <w:rPr>
                  <w:rFonts w:cs="Arial"/>
                </w:rPr>
                <w:t xml:space="preserve">£24,000 </w:t>
              </w:r>
              <w:bookmarkStart w:id="74" w:name="_Hlk133406878"/>
              <w:r>
                <w:t>÷</w:t>
              </w:r>
              <w:bookmarkEnd w:id="74"/>
              <w:r>
                <w:t xml:space="preserve"> 49 = £489.80</w:t>
              </w:r>
              <w:r>
                <w:rPr>
                  <w:rFonts w:cs="Arial"/>
                </w:rPr>
                <w:t xml:space="preserve"> </w:t>
              </w:r>
            </w:ins>
          </w:p>
        </w:tc>
        <w:tc>
          <w:tcPr>
            <w:tcW w:w="1284" w:type="dxa"/>
            <w:shd w:val="clear" w:color="auto" w:fill="D5F0F7"/>
            <w:vAlign w:val="center"/>
          </w:tcPr>
          <w:p w14:paraId="40FDF9FB" w14:textId="324E58F9" w:rsidR="00EF7A85" w:rsidRDefault="00A220E5" w:rsidP="00537C32">
            <w:pPr>
              <w:spacing w:after="0"/>
              <w:rPr>
                <w:ins w:id="75" w:author="LGA" w:date="2023-04-26T16:31:00Z"/>
                <w:rFonts w:cs="Arial"/>
              </w:rPr>
            </w:pPr>
            <w:ins w:id="76" w:author="LGA" w:date="2023-04-26T16:31:00Z">
              <w:r>
                <w:rPr>
                  <w:rFonts w:cs="Arial"/>
                </w:rPr>
                <w:t>£3,634.10</w:t>
              </w:r>
            </w:ins>
          </w:p>
        </w:tc>
        <w:tc>
          <w:tcPr>
            <w:tcW w:w="2077" w:type="dxa"/>
            <w:shd w:val="clear" w:color="auto" w:fill="D5F0F7"/>
            <w:vAlign w:val="center"/>
          </w:tcPr>
          <w:p w14:paraId="6A6BE98C" w14:textId="2ED0BBF8" w:rsidR="00EF7A85" w:rsidRDefault="00A220E5" w:rsidP="00537C32">
            <w:pPr>
              <w:spacing w:after="0"/>
              <w:rPr>
                <w:ins w:id="77" w:author="LGA" w:date="2023-04-26T16:31:00Z"/>
                <w:rFonts w:cs="Arial"/>
              </w:rPr>
            </w:pPr>
            <w:ins w:id="78" w:author="LGA" w:date="2023-04-26T16:31:00Z">
              <w:r>
                <w:rPr>
                  <w:rFonts w:cs="Arial"/>
                </w:rPr>
                <w:t>£112.66 (3.1%)</w:t>
              </w:r>
            </w:ins>
          </w:p>
        </w:tc>
        <w:tc>
          <w:tcPr>
            <w:tcW w:w="1164" w:type="dxa"/>
            <w:shd w:val="clear" w:color="auto" w:fill="D5F0F7"/>
            <w:vAlign w:val="center"/>
          </w:tcPr>
          <w:p w14:paraId="48EB981E" w14:textId="2FAADFF7" w:rsidR="00EF7A85" w:rsidRDefault="00A220E5" w:rsidP="00537C32">
            <w:pPr>
              <w:spacing w:after="0"/>
              <w:rPr>
                <w:ins w:id="79" w:author="LGA" w:date="2023-04-26T16:31:00Z"/>
                <w:rFonts w:cs="Arial"/>
              </w:rPr>
            </w:pPr>
            <w:ins w:id="80" w:author="LGA" w:date="2023-04-26T16:31:00Z">
              <w:r>
                <w:rPr>
                  <w:rFonts w:cs="Arial"/>
                </w:rPr>
                <w:t>£3,746.76</w:t>
              </w:r>
            </w:ins>
          </w:p>
        </w:tc>
      </w:tr>
      <w:tr w:rsidR="00EF7A85" w:rsidRPr="00FF5758" w14:paraId="6A8330B1" w14:textId="77777777" w:rsidTr="00002058">
        <w:trPr>
          <w:cantSplit/>
          <w:trHeight w:val="567"/>
          <w:ins w:id="81" w:author="LGA" w:date="2023-04-26T16:31:00Z"/>
        </w:trPr>
        <w:tc>
          <w:tcPr>
            <w:tcW w:w="1137" w:type="dxa"/>
            <w:shd w:val="clear" w:color="auto" w:fill="D5F0F7"/>
            <w:vAlign w:val="center"/>
          </w:tcPr>
          <w:p w14:paraId="38D3C4FA" w14:textId="4139F046" w:rsidR="00EF7A85" w:rsidRDefault="00A220E5" w:rsidP="00537C32">
            <w:pPr>
              <w:spacing w:after="0"/>
              <w:rPr>
                <w:ins w:id="82" w:author="LGA" w:date="2023-04-26T16:31:00Z"/>
                <w:rFonts w:cs="Arial"/>
              </w:rPr>
            </w:pPr>
            <w:ins w:id="83" w:author="LGA" w:date="2023-04-26T16:31:00Z">
              <w:r>
                <w:rPr>
                  <w:rFonts w:cs="Arial"/>
                </w:rPr>
                <w:t>2022/23</w:t>
              </w:r>
            </w:ins>
          </w:p>
        </w:tc>
        <w:tc>
          <w:tcPr>
            <w:tcW w:w="1458" w:type="dxa"/>
            <w:shd w:val="clear" w:color="auto" w:fill="D5F0F7"/>
            <w:vAlign w:val="center"/>
          </w:tcPr>
          <w:p w14:paraId="2F387141" w14:textId="7F86EE25" w:rsidR="00EF7A85" w:rsidRDefault="00A220E5" w:rsidP="00537C32">
            <w:pPr>
              <w:spacing w:after="0"/>
              <w:rPr>
                <w:ins w:id="84" w:author="LGA" w:date="2023-04-26T16:31:00Z"/>
                <w:rFonts w:cs="Arial"/>
              </w:rPr>
            </w:pPr>
            <w:ins w:id="85" w:author="LGA" w:date="2023-04-26T16:31:00Z">
              <w:r>
                <w:rPr>
                  <w:rFonts w:cs="Arial"/>
                </w:rPr>
                <w:t>£3,746.76</w:t>
              </w:r>
            </w:ins>
          </w:p>
        </w:tc>
        <w:tc>
          <w:tcPr>
            <w:tcW w:w="1694" w:type="dxa"/>
            <w:shd w:val="clear" w:color="auto" w:fill="D5F0F7"/>
            <w:vAlign w:val="center"/>
          </w:tcPr>
          <w:p w14:paraId="235D9A90" w14:textId="053CC466" w:rsidR="00EF7A85" w:rsidRDefault="00A220E5" w:rsidP="00537C32">
            <w:pPr>
              <w:spacing w:after="0"/>
              <w:rPr>
                <w:ins w:id="86" w:author="LGA" w:date="2023-04-26T16:31:00Z"/>
                <w:rFonts w:cs="Arial"/>
              </w:rPr>
            </w:pPr>
            <w:ins w:id="87" w:author="LGA" w:date="2023-04-26T16:31:00Z">
              <w:r>
                <w:rPr>
                  <w:rFonts w:cs="Arial"/>
                </w:rPr>
                <w:t xml:space="preserve">£25,000 </w:t>
              </w:r>
              <w:r>
                <w:t>÷ 49 = £510.20</w:t>
              </w:r>
            </w:ins>
          </w:p>
        </w:tc>
        <w:tc>
          <w:tcPr>
            <w:tcW w:w="1284" w:type="dxa"/>
            <w:shd w:val="clear" w:color="auto" w:fill="D5F0F7"/>
            <w:vAlign w:val="center"/>
          </w:tcPr>
          <w:p w14:paraId="58FF58E2" w14:textId="1B99C87A" w:rsidR="00EF7A85" w:rsidRDefault="00A220E5" w:rsidP="00537C32">
            <w:pPr>
              <w:spacing w:after="0"/>
              <w:rPr>
                <w:ins w:id="88" w:author="LGA" w:date="2023-04-26T16:31:00Z"/>
                <w:rFonts w:cs="Arial"/>
              </w:rPr>
            </w:pPr>
            <w:ins w:id="89" w:author="LGA" w:date="2023-04-26T16:31:00Z">
              <w:r>
                <w:rPr>
                  <w:rFonts w:cs="Arial"/>
                </w:rPr>
                <w:t>£4,256.96</w:t>
              </w:r>
            </w:ins>
          </w:p>
        </w:tc>
        <w:tc>
          <w:tcPr>
            <w:tcW w:w="2077" w:type="dxa"/>
            <w:shd w:val="clear" w:color="auto" w:fill="D5F0F7"/>
            <w:vAlign w:val="center"/>
          </w:tcPr>
          <w:p w14:paraId="5701B662" w14:textId="73F99D99" w:rsidR="00EF7A85" w:rsidRDefault="00A220E5" w:rsidP="00537C32">
            <w:pPr>
              <w:spacing w:after="0"/>
              <w:rPr>
                <w:ins w:id="90" w:author="LGA" w:date="2023-04-26T16:31:00Z"/>
                <w:rFonts w:cs="Arial"/>
              </w:rPr>
            </w:pPr>
            <w:ins w:id="91" w:author="LGA" w:date="2023-04-26T16:31:00Z">
              <w:r>
                <w:rPr>
                  <w:rFonts w:cs="Arial"/>
                </w:rPr>
                <w:t>£429.95 (10.1%)</w:t>
              </w:r>
            </w:ins>
          </w:p>
        </w:tc>
        <w:tc>
          <w:tcPr>
            <w:tcW w:w="1164" w:type="dxa"/>
            <w:shd w:val="clear" w:color="auto" w:fill="D5F0F7"/>
            <w:vAlign w:val="center"/>
          </w:tcPr>
          <w:p w14:paraId="77BEB719" w14:textId="524BF2DB" w:rsidR="00EF7A85" w:rsidRDefault="00A220E5" w:rsidP="00537C32">
            <w:pPr>
              <w:spacing w:after="0"/>
              <w:rPr>
                <w:ins w:id="92" w:author="LGA" w:date="2023-04-26T16:31:00Z"/>
                <w:rFonts w:cs="Arial"/>
              </w:rPr>
            </w:pPr>
            <w:ins w:id="93" w:author="LGA" w:date="2023-04-26T16:31:00Z">
              <w:r>
                <w:rPr>
                  <w:rFonts w:cs="Arial"/>
                </w:rPr>
                <w:t>£4,686.91</w:t>
              </w:r>
            </w:ins>
          </w:p>
        </w:tc>
      </w:tr>
    </w:tbl>
    <w:p w14:paraId="28394407" w14:textId="04301B08" w:rsidR="00A92025" w:rsidRDefault="00537C32" w:rsidP="00A220E5">
      <w:pPr>
        <w:rPr>
          <w:rFonts w:cs="Arial"/>
        </w:rPr>
      </w:pPr>
      <w:r>
        <w:rPr>
          <w:rFonts w:cs="Arial"/>
        </w:rPr>
        <w:br/>
      </w:r>
      <w:r w:rsidR="00A92025">
        <w:rPr>
          <w:rFonts w:cs="Arial"/>
        </w:rPr>
        <w:br w:type="page"/>
      </w:r>
    </w:p>
    <w:p w14:paraId="0C2EEE74" w14:textId="1F520291" w:rsidR="00D756B3" w:rsidRPr="00FF5758" w:rsidRDefault="00D756B3" w:rsidP="00FF5758">
      <w:pPr>
        <w:rPr>
          <w:rFonts w:cs="Arial"/>
        </w:rPr>
      </w:pPr>
      <w:r w:rsidRPr="00FF5758">
        <w:rPr>
          <w:rFonts w:cs="Arial"/>
        </w:rPr>
        <w:lastRenderedPageBreak/>
        <w:t>The member is entitled to:</w:t>
      </w:r>
    </w:p>
    <w:p w14:paraId="36378D21" w14:textId="5282F5C7" w:rsidR="00D756B3" w:rsidRPr="00E557E8" w:rsidRDefault="00D756B3" w:rsidP="00B51105">
      <w:pPr>
        <w:pBdr>
          <w:top w:val="single" w:sz="12" w:space="4" w:color="0070C0"/>
          <w:left w:val="single" w:sz="12" w:space="4" w:color="0070C0"/>
          <w:bottom w:val="single" w:sz="12" w:space="4" w:color="0070C0"/>
          <w:right w:val="single" w:sz="12" w:space="4" w:color="0070C0"/>
          <w:between w:val="single" w:sz="4" w:space="4" w:color="auto"/>
        </w:pBdr>
        <w:spacing w:line="240" w:lineRule="auto"/>
        <w:ind w:left="142" w:right="2223"/>
        <w:rPr>
          <w:rFonts w:cs="Arial"/>
          <w:b/>
          <w:sz w:val="28"/>
        </w:rPr>
      </w:pPr>
      <w:r w:rsidRPr="00E557E8">
        <w:rPr>
          <w:rFonts w:cs="Arial"/>
          <w:b/>
          <w:sz w:val="28"/>
        </w:rPr>
        <w:t>Annual pension</w:t>
      </w:r>
      <w:r w:rsidRPr="00E557E8">
        <w:rPr>
          <w:rFonts w:cs="Arial"/>
          <w:b/>
          <w:sz w:val="28"/>
        </w:rPr>
        <w:tab/>
      </w:r>
      <w:r w:rsidRPr="00E557E8">
        <w:rPr>
          <w:rFonts w:cs="Arial"/>
          <w:b/>
          <w:sz w:val="28"/>
        </w:rPr>
        <w:tab/>
      </w:r>
      <w:r w:rsidRPr="00E557E8">
        <w:rPr>
          <w:rFonts w:cs="Arial"/>
          <w:b/>
          <w:sz w:val="28"/>
        </w:rPr>
        <w:tab/>
      </w:r>
      <w:r w:rsidR="007F220C" w:rsidRPr="00E557E8">
        <w:rPr>
          <w:rFonts w:cs="Arial"/>
          <w:b/>
          <w:sz w:val="28"/>
        </w:rPr>
        <w:tab/>
      </w:r>
      <w:r w:rsidRPr="00E557E8">
        <w:rPr>
          <w:rFonts w:cs="Arial"/>
          <w:b/>
          <w:sz w:val="28"/>
        </w:rPr>
        <w:t>£</w:t>
      </w:r>
      <w:del w:id="94" w:author="LGA" w:date="2023-04-26T16:31:00Z">
        <w:r w:rsidRPr="00E557E8">
          <w:rPr>
            <w:rFonts w:cs="Arial"/>
            <w:b/>
            <w:sz w:val="28"/>
          </w:rPr>
          <w:delText>12,</w:delText>
        </w:r>
        <w:r w:rsidR="00924538">
          <w:rPr>
            <w:rFonts w:cs="Arial"/>
            <w:b/>
            <w:sz w:val="28"/>
          </w:rPr>
          <w:delText>284.27</w:delText>
        </w:r>
      </w:del>
      <w:ins w:id="95" w:author="LGA" w:date="2023-04-26T16:31:00Z">
        <w:r w:rsidRPr="00E557E8">
          <w:rPr>
            <w:rFonts w:cs="Arial"/>
            <w:b/>
            <w:sz w:val="28"/>
          </w:rPr>
          <w:t>1</w:t>
        </w:r>
        <w:r w:rsidR="00002058">
          <w:rPr>
            <w:rFonts w:cs="Arial"/>
            <w:b/>
            <w:sz w:val="28"/>
          </w:rPr>
          <w:t>1,873.91</w:t>
        </w:r>
      </w:ins>
    </w:p>
    <w:p w14:paraId="0C2E01AF" w14:textId="77777777" w:rsidR="00D756B3" w:rsidRPr="00FF5758" w:rsidRDefault="00D756B3" w:rsidP="00FF5758">
      <w:pPr>
        <w:rPr>
          <w:rFonts w:cs="Arial"/>
        </w:rPr>
      </w:pPr>
      <w:r w:rsidRPr="00FF5758">
        <w:rPr>
          <w:rFonts w:cs="Arial"/>
        </w:rPr>
        <w:t>Which is made up of pension built up:</w:t>
      </w:r>
    </w:p>
    <w:p w14:paraId="5C03501E" w14:textId="051BC32A" w:rsidR="007F220C" w:rsidRPr="00CC2AC8" w:rsidRDefault="007F220C" w:rsidP="00537C32">
      <w:pPr>
        <w:pStyle w:val="ListParagraph"/>
        <w:ind w:left="4962" w:hanging="4962"/>
        <w:rPr>
          <w:rFonts w:cs="Arial"/>
        </w:rPr>
      </w:pPr>
      <w:r w:rsidRPr="00CC2AC8">
        <w:rPr>
          <w:rFonts w:cs="Arial"/>
        </w:rPr>
        <w:t>before 1 April 2008</w:t>
      </w:r>
      <w:r w:rsidR="00537C32">
        <w:rPr>
          <w:rFonts w:cs="Arial"/>
        </w:rPr>
        <w:tab/>
      </w:r>
      <w:r w:rsidRPr="00CC2AC8">
        <w:rPr>
          <w:rFonts w:cs="Arial"/>
        </w:rPr>
        <w:t>£</w:t>
      </w:r>
      <w:del w:id="96" w:author="LGA" w:date="2023-04-26T16:31:00Z">
        <w:r w:rsidRPr="00CC2AC8">
          <w:rPr>
            <w:rFonts w:cs="Arial"/>
          </w:rPr>
          <w:delText>7,</w:delText>
        </w:r>
        <w:r w:rsidR="00B51105">
          <w:rPr>
            <w:rFonts w:cs="Arial"/>
          </w:rPr>
          <w:delText>425</w:delText>
        </w:r>
      </w:del>
      <w:ins w:id="97" w:author="LGA" w:date="2023-04-26T16:31:00Z">
        <w:r w:rsidR="00002058">
          <w:rPr>
            <w:rFonts w:cs="Arial"/>
          </w:rPr>
          <w:t>4,687</w:t>
        </w:r>
      </w:ins>
      <w:r w:rsidRPr="00CC2AC8">
        <w:rPr>
          <w:rFonts w:cs="Arial"/>
        </w:rPr>
        <w:t>.00</w:t>
      </w:r>
    </w:p>
    <w:p w14:paraId="06257BEC" w14:textId="151ADD01" w:rsidR="007F220C" w:rsidRPr="00CC2AC8" w:rsidRDefault="007F220C" w:rsidP="00537C32">
      <w:pPr>
        <w:pStyle w:val="ListParagraph"/>
        <w:ind w:left="4962" w:hanging="4962"/>
        <w:rPr>
          <w:rFonts w:cs="Arial"/>
        </w:rPr>
      </w:pPr>
      <w:r w:rsidRPr="00CC2AC8">
        <w:rPr>
          <w:rFonts w:cs="Arial"/>
        </w:rPr>
        <w:t>between 1 April 2008 and 31 March 2014</w:t>
      </w:r>
      <w:r w:rsidRPr="00CC2AC8">
        <w:rPr>
          <w:rFonts w:cs="Arial"/>
        </w:rPr>
        <w:tab/>
        <w:t>£2,</w:t>
      </w:r>
      <w:del w:id="98" w:author="LGA" w:date="2023-04-26T16:31:00Z">
        <w:r w:rsidRPr="00CC2AC8">
          <w:rPr>
            <w:rFonts w:cs="Arial"/>
          </w:rPr>
          <w:delText>200</w:delText>
        </w:r>
      </w:del>
      <w:ins w:id="99" w:author="LGA" w:date="2023-04-26T16:31:00Z">
        <w:r w:rsidR="00002058">
          <w:rPr>
            <w:rFonts w:cs="Arial"/>
          </w:rPr>
          <w:t>5</w:t>
        </w:r>
        <w:r w:rsidRPr="00CC2AC8">
          <w:rPr>
            <w:rFonts w:cs="Arial"/>
          </w:rPr>
          <w:t>00</w:t>
        </w:r>
      </w:ins>
      <w:r w:rsidRPr="00CC2AC8">
        <w:rPr>
          <w:rFonts w:cs="Arial"/>
        </w:rPr>
        <w:t>.00</w:t>
      </w:r>
    </w:p>
    <w:p w14:paraId="670FCB39" w14:textId="429D326D" w:rsidR="007F220C" w:rsidRPr="00CC2AC8" w:rsidRDefault="007F220C" w:rsidP="00537C32">
      <w:pPr>
        <w:pStyle w:val="ListParagraph"/>
        <w:ind w:left="4962" w:hanging="4962"/>
        <w:rPr>
          <w:rFonts w:cs="Arial"/>
        </w:rPr>
      </w:pPr>
      <w:r w:rsidRPr="00CC2AC8">
        <w:rPr>
          <w:rFonts w:cs="Arial"/>
        </w:rPr>
        <w:t>after 31 March 2014</w:t>
      </w:r>
      <w:r w:rsidRPr="00CC2AC8">
        <w:rPr>
          <w:rFonts w:cs="Arial"/>
        </w:rPr>
        <w:tab/>
        <w:t>£</w:t>
      </w:r>
      <w:del w:id="100" w:author="LGA" w:date="2023-04-26T16:31:00Z">
        <w:r w:rsidRPr="00CC2AC8">
          <w:rPr>
            <w:rFonts w:cs="Arial"/>
          </w:rPr>
          <w:delText>2,</w:delText>
        </w:r>
        <w:r w:rsidR="00B51105">
          <w:rPr>
            <w:rFonts w:cs="Arial"/>
          </w:rPr>
          <w:delText>659.27</w:delText>
        </w:r>
      </w:del>
      <w:ins w:id="101" w:author="LGA" w:date="2023-04-26T16:31:00Z">
        <w:r w:rsidR="00002058">
          <w:rPr>
            <w:rFonts w:cs="Arial"/>
          </w:rPr>
          <w:t>4,686.91</w:t>
        </w:r>
      </w:ins>
    </w:p>
    <w:p w14:paraId="2AD32334" w14:textId="23A448E1" w:rsidR="007F220C" w:rsidRPr="00E557E8" w:rsidRDefault="007F220C" w:rsidP="00CC2AC8">
      <w:pPr>
        <w:pBdr>
          <w:top w:val="single" w:sz="12" w:space="4" w:color="0070C0"/>
          <w:left w:val="single" w:sz="12" w:space="4" w:color="0070C0"/>
          <w:bottom w:val="single" w:sz="12" w:space="4" w:color="0070C0"/>
          <w:right w:val="single" w:sz="12" w:space="4" w:color="0070C0"/>
        </w:pBdr>
        <w:ind w:left="142" w:right="2222"/>
        <w:rPr>
          <w:rFonts w:cs="Arial"/>
          <w:b/>
          <w:sz w:val="28"/>
        </w:rPr>
      </w:pPr>
      <w:r w:rsidRPr="00E557E8">
        <w:rPr>
          <w:rFonts w:cs="Arial"/>
          <w:b/>
          <w:sz w:val="28"/>
        </w:rPr>
        <w:t>Tax-free lump sum</w:t>
      </w:r>
      <w:r w:rsidRPr="00E557E8">
        <w:rPr>
          <w:rFonts w:cs="Arial"/>
          <w:b/>
          <w:sz w:val="28"/>
        </w:rPr>
        <w:tab/>
      </w:r>
      <w:r w:rsidRPr="00E557E8">
        <w:rPr>
          <w:rFonts w:cs="Arial"/>
          <w:b/>
          <w:sz w:val="28"/>
        </w:rPr>
        <w:tab/>
      </w:r>
      <w:r w:rsidRPr="00E557E8">
        <w:rPr>
          <w:rFonts w:cs="Arial"/>
          <w:b/>
          <w:sz w:val="28"/>
        </w:rPr>
        <w:tab/>
      </w:r>
      <w:r w:rsidRPr="00E557E8">
        <w:rPr>
          <w:rFonts w:cs="Arial"/>
          <w:b/>
          <w:sz w:val="28"/>
        </w:rPr>
        <w:tab/>
        <w:t>£</w:t>
      </w:r>
      <w:del w:id="102" w:author="LGA" w:date="2023-04-26T16:31:00Z">
        <w:r w:rsidRPr="00E557E8">
          <w:rPr>
            <w:rFonts w:cs="Arial"/>
            <w:b/>
            <w:sz w:val="28"/>
          </w:rPr>
          <w:delText>2</w:delText>
        </w:r>
        <w:r w:rsidR="00B51105">
          <w:rPr>
            <w:rFonts w:cs="Arial"/>
            <w:b/>
            <w:sz w:val="28"/>
          </w:rPr>
          <w:delText>2,275</w:delText>
        </w:r>
      </w:del>
      <w:ins w:id="103" w:author="LGA" w:date="2023-04-26T16:31:00Z">
        <w:r w:rsidR="00002058">
          <w:rPr>
            <w:rFonts w:cs="Arial"/>
            <w:b/>
            <w:sz w:val="28"/>
          </w:rPr>
          <w:t>14,062</w:t>
        </w:r>
      </w:ins>
    </w:p>
    <w:p w14:paraId="1AA1A007" w14:textId="77777777" w:rsidR="007F220C" w:rsidRPr="00FF5758" w:rsidRDefault="007F220C" w:rsidP="00C11555">
      <w:pPr>
        <w:pStyle w:val="Heading4"/>
      </w:pPr>
      <w:r w:rsidRPr="00FF5758">
        <w:rPr>
          <w:noProof/>
          <w:lang w:eastAsia="en-GB"/>
        </w:rPr>
        <w:drawing>
          <wp:anchor distT="0" distB="0" distL="114300" distR="114300" simplePos="0" relativeHeight="251662336" behindDoc="1" locked="0" layoutInCell="1" allowOverlap="1" wp14:anchorId="3155B2FC" wp14:editId="465DDB99">
            <wp:simplePos x="0" y="0"/>
            <wp:positionH relativeFrom="column">
              <wp:posOffset>218</wp:posOffset>
            </wp:positionH>
            <wp:positionV relativeFrom="paragraph">
              <wp:posOffset>29568</wp:posOffset>
            </wp:positionV>
            <wp:extent cx="753273" cy="944088"/>
            <wp:effectExtent l="0" t="0" r="8890" b="8890"/>
            <wp:wrapTight wrapText="bothSides">
              <wp:wrapPolygon edited="0">
                <wp:start x="0" y="0"/>
                <wp:lineTo x="0" y="21367"/>
                <wp:lineTo x="21309" y="21367"/>
                <wp:lineTo x="21309" y="0"/>
                <wp:lineTo x="0" y="0"/>
              </wp:wrapPolygon>
            </wp:wrapTight>
            <wp:docPr id="201" name="Picture 201" descr="a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753273" cy="944088"/>
                    </a:xfrm>
                    <a:prstGeom prst="rect">
                      <a:avLst/>
                    </a:prstGeom>
                  </pic:spPr>
                </pic:pic>
              </a:graphicData>
            </a:graphic>
            <wp14:sizeRelH relativeFrom="page">
              <wp14:pctWidth>0</wp14:pctWidth>
            </wp14:sizeRelH>
            <wp14:sizeRelV relativeFrom="page">
              <wp14:pctHeight>0</wp14:pctHeight>
            </wp14:sizeRelV>
          </wp:anchor>
        </w:drawing>
      </w:r>
      <w:r w:rsidRPr="00FF5758">
        <w:t>Further information</w:t>
      </w:r>
    </w:p>
    <w:p w14:paraId="397063C2" w14:textId="357B71EE" w:rsidR="00601FC5" w:rsidRDefault="007F220C" w:rsidP="001E4FB4">
      <w:pPr>
        <w:spacing w:after="600"/>
        <w:rPr>
          <w:rFonts w:cs="Arial"/>
        </w:rPr>
      </w:pPr>
      <w:r w:rsidRPr="00FF5758">
        <w:rPr>
          <w:rFonts w:cs="Arial"/>
        </w:rPr>
        <w:t xml:space="preserve">For more information about </w:t>
      </w:r>
      <w:hyperlink r:id="rId19" w:history="1">
        <w:r w:rsidR="00C9783D">
          <w:rPr>
            <w:rStyle w:val="Hyperlink"/>
            <w:rFonts w:cs="Arial"/>
          </w:rPr>
          <w:t>How your L</w:t>
        </w:r>
        <w:r w:rsidR="00C9783D" w:rsidRPr="00C9783D">
          <w:rPr>
            <w:rStyle w:val="Hyperlink"/>
            <w:rFonts w:cs="Arial"/>
            <w:spacing w:val="-80"/>
          </w:rPr>
          <w:t> </w:t>
        </w:r>
        <w:r w:rsidR="00C9783D">
          <w:rPr>
            <w:rStyle w:val="Hyperlink"/>
            <w:rFonts w:cs="Arial"/>
          </w:rPr>
          <w:t>G</w:t>
        </w:r>
        <w:r w:rsidR="00C9783D" w:rsidRPr="00C9783D">
          <w:rPr>
            <w:rStyle w:val="Hyperlink"/>
            <w:rFonts w:cs="Arial"/>
            <w:spacing w:val="-80"/>
          </w:rPr>
          <w:t> </w:t>
        </w:r>
        <w:r w:rsidR="00C9783D">
          <w:rPr>
            <w:rStyle w:val="Hyperlink"/>
            <w:rFonts w:cs="Arial"/>
          </w:rPr>
          <w:t>P</w:t>
        </w:r>
        <w:r w:rsidR="00C9783D" w:rsidRPr="00C9783D">
          <w:rPr>
            <w:rStyle w:val="Hyperlink"/>
            <w:rFonts w:cs="Arial"/>
            <w:spacing w:val="-80"/>
          </w:rPr>
          <w:t> </w:t>
        </w:r>
        <w:r w:rsidR="00C9783D">
          <w:rPr>
            <w:rStyle w:val="Hyperlink"/>
            <w:rFonts w:cs="Arial"/>
          </w:rPr>
          <w:t>S pension is worked out</w:t>
        </w:r>
      </w:hyperlink>
      <w:r w:rsidRPr="00FF5758">
        <w:rPr>
          <w:rFonts w:cs="Arial"/>
        </w:rPr>
        <w:t xml:space="preserve"> and to use an online modeller, please visit</w:t>
      </w:r>
      <w:r w:rsidR="00601FC5">
        <w:rPr>
          <w:rFonts w:cs="Arial"/>
        </w:rPr>
        <w:t xml:space="preserve"> the </w:t>
      </w:r>
      <w:hyperlink r:id="rId20" w:history="1">
        <w:r w:rsidR="006B4475">
          <w:rPr>
            <w:rStyle w:val="Hyperlink"/>
            <w:rFonts w:cs="Arial"/>
          </w:rPr>
          <w:t>L</w:t>
        </w:r>
        <w:r w:rsidR="006B4475" w:rsidRPr="00452324">
          <w:rPr>
            <w:rStyle w:val="Hyperlink"/>
            <w:rFonts w:cs="Arial"/>
            <w:spacing w:val="-70"/>
          </w:rPr>
          <w:t> </w:t>
        </w:r>
        <w:r w:rsidR="006B4475">
          <w:rPr>
            <w:rStyle w:val="Hyperlink"/>
            <w:rFonts w:cs="Arial"/>
          </w:rPr>
          <w:t>G</w:t>
        </w:r>
        <w:r w:rsidR="006B4475" w:rsidRPr="00452324">
          <w:rPr>
            <w:rStyle w:val="Hyperlink"/>
            <w:rFonts w:cs="Arial"/>
            <w:spacing w:val="-70"/>
          </w:rPr>
          <w:t> </w:t>
        </w:r>
        <w:r w:rsidR="006B4475">
          <w:rPr>
            <w:rStyle w:val="Hyperlink"/>
            <w:rFonts w:cs="Arial"/>
          </w:rPr>
          <w:t>P</w:t>
        </w:r>
        <w:r w:rsidR="006B4475" w:rsidRPr="00452324">
          <w:rPr>
            <w:rStyle w:val="Hyperlink"/>
            <w:rFonts w:cs="Arial"/>
            <w:spacing w:val="-70"/>
          </w:rPr>
          <w:t> </w:t>
        </w:r>
        <w:r w:rsidR="006B4475">
          <w:rPr>
            <w:rStyle w:val="Hyperlink"/>
            <w:rFonts w:cs="Arial"/>
          </w:rPr>
          <w:t>S member website</w:t>
        </w:r>
      </w:hyperlink>
      <w:r w:rsidR="00601FC5">
        <w:rPr>
          <w:rFonts w:cs="Arial"/>
        </w:rPr>
        <w:t xml:space="preserve">. </w:t>
      </w:r>
    </w:p>
    <w:bookmarkStart w:id="104" w:name="_Toc133412214"/>
    <w:bookmarkStart w:id="105" w:name="_Toc104819341"/>
    <w:p w14:paraId="66168B1B" w14:textId="77777777" w:rsidR="007F220C" w:rsidRPr="00FF5758" w:rsidRDefault="007F220C" w:rsidP="00C11555">
      <w:pPr>
        <w:pStyle w:val="Heading3"/>
      </w:pPr>
      <w:r w:rsidRPr="00FF5758">
        <w:rPr>
          <w:noProof/>
          <w:lang w:eastAsia="en-GB"/>
        </w:rPr>
        <mc:AlternateContent>
          <mc:Choice Requires="wps">
            <w:drawing>
              <wp:anchor distT="0" distB="0" distL="114300" distR="114300" simplePos="0" relativeHeight="251664384" behindDoc="0" locked="0" layoutInCell="1" allowOverlap="1" wp14:anchorId="4C8E2902" wp14:editId="224CAF51">
                <wp:simplePos x="0" y="0"/>
                <wp:positionH relativeFrom="column">
                  <wp:posOffset>-41275</wp:posOffset>
                </wp:positionH>
                <wp:positionV relativeFrom="paragraph">
                  <wp:posOffset>-7844790</wp:posOffset>
                </wp:positionV>
                <wp:extent cx="0" cy="0"/>
                <wp:effectExtent l="0" t="0" r="0" b="0"/>
                <wp:wrapNone/>
                <wp:docPr id="9"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F6DAED" id="Rectangle: Rounded Corners 9" o:spid="_x0000_s1026" alt="&quot;&quot;" style="position:absolute;margin-left:-3.25pt;margin-top:-617.7pt;width:0;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" filled="f" stroked="f" strokeweight="1.5pt"/>
            </w:pict>
          </mc:Fallback>
        </mc:AlternateContent>
      </w:r>
      <w:r w:rsidRPr="00FF5758">
        <w:t>When you can take your pension</w:t>
      </w:r>
      <w:bookmarkEnd w:id="104"/>
      <w:bookmarkEnd w:id="105"/>
      <w:r w:rsidRPr="00FF5758">
        <w:t xml:space="preserve"> </w:t>
      </w:r>
    </w:p>
    <w:p w14:paraId="76C9783F" w14:textId="77777777" w:rsidR="007F220C" w:rsidRPr="00FF5758" w:rsidRDefault="007F220C" w:rsidP="00FF5758">
      <w:pPr>
        <w:rPr>
          <w:rFonts w:cs="Arial"/>
        </w:rPr>
      </w:pPr>
      <w:r w:rsidRPr="00FF5758">
        <w:rPr>
          <w:rFonts w:cs="Arial"/>
        </w:rPr>
        <w:t xml:space="preserve">You can choose to stop work and take your pension at any time between age 55 and 75. Your normal pension age (NPA) is the age when you can retire and take the pension you have built up without early retirement reductions. </w:t>
      </w:r>
    </w:p>
    <w:p w14:paraId="772B5F43" w14:textId="17A71ED5" w:rsidR="007F220C" w:rsidRDefault="00EC0108" w:rsidP="00FF5758">
      <w:pPr>
        <w:rPr>
          <w:rFonts w:cs="Arial"/>
        </w:rPr>
      </w:pPr>
      <w:r>
        <w:rPr>
          <w:noProof/>
          <w:lang w:eastAsia="en-GB"/>
        </w:rPr>
        <w:drawing>
          <wp:anchor distT="0" distB="0" distL="114300" distR="114300" simplePos="0" relativeHeight="251730944" behindDoc="0" locked="0" layoutInCell="1" allowOverlap="1" wp14:anchorId="7EE4B63B" wp14:editId="7CDBCFA2">
            <wp:simplePos x="0" y="0"/>
            <wp:positionH relativeFrom="margin">
              <wp:align>left</wp:align>
            </wp:positionH>
            <wp:positionV relativeFrom="paragraph">
              <wp:posOffset>0</wp:posOffset>
            </wp:positionV>
            <wp:extent cx="1898015" cy="1181100"/>
            <wp:effectExtent l="0" t="0" r="6985" b="0"/>
            <wp:wrapSquare wrapText="bothSides"/>
            <wp:docPr id="6" name="Picture 6" descr="building blocks with dat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1951181" cy="1214696"/>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For the pension built up from 1 April 2014, your NPA is the same as your State Pension age</w:t>
      </w:r>
      <w:r w:rsidR="00601FC5">
        <w:rPr>
          <w:rFonts w:cs="Arial"/>
        </w:rPr>
        <w:t xml:space="preserve"> </w:t>
      </w:r>
      <w:r w:rsidR="007F220C" w:rsidRPr="00FF5758">
        <w:rPr>
          <w:rFonts w:cs="Arial"/>
        </w:rPr>
        <w:t xml:space="preserve">(SPA), but with a minimum age of 65. You can find out your SPA by using the </w:t>
      </w:r>
      <w:hyperlink r:id="rId22" w:history="1">
        <w:r w:rsidR="00601FC5" w:rsidRPr="00601FC5">
          <w:rPr>
            <w:rStyle w:val="Hyperlink"/>
            <w:rFonts w:cs="Arial"/>
          </w:rPr>
          <w:t>Government's State Pension Age calculator</w:t>
        </w:r>
      </w:hyperlink>
      <w:r w:rsidR="00601FC5">
        <w:rPr>
          <w:rFonts w:cs="Arial"/>
        </w:rPr>
        <w:t>.</w:t>
      </w:r>
    </w:p>
    <w:p w14:paraId="55F28A65" w14:textId="565DB54B" w:rsidR="005402D2" w:rsidRPr="00FF5758" w:rsidRDefault="007F220C" w:rsidP="00FF5758">
      <w:pPr>
        <w:rPr>
          <w:rFonts w:cs="Arial"/>
        </w:rPr>
      </w:pPr>
      <w:r w:rsidRPr="00FF5758">
        <w:rPr>
          <w:rFonts w:cs="Arial"/>
        </w:rPr>
        <w:t xml:space="preserve">Any benefits you built up before 1 April 2014 have a NPA of 65. You must take your whole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at the same time.</w:t>
      </w:r>
    </w:p>
    <w:p w14:paraId="1DEFCE7A" w14:textId="77777777" w:rsidR="007F220C" w:rsidRPr="00FF5758" w:rsidRDefault="007F220C" w:rsidP="00C11555">
      <w:pPr>
        <w:pStyle w:val="Heading4"/>
      </w:pPr>
      <w:r w:rsidRPr="00FF5758">
        <w:t>Taking your pension before your NPA</w:t>
      </w:r>
    </w:p>
    <w:p w14:paraId="13D0D8B1" w14:textId="6197A8E5" w:rsidR="007F220C" w:rsidRPr="00FF5758" w:rsidRDefault="007F220C" w:rsidP="00FF5758">
      <w:pPr>
        <w:rPr>
          <w:rFonts w:cs="Arial"/>
        </w:rPr>
      </w:pPr>
      <w:r w:rsidRPr="00FF5758">
        <w:rPr>
          <w:rFonts w:cs="Arial"/>
        </w:rPr>
        <w:t>There is no reduction if you take your pension at your NPA. If you take your pension early before your NPA</w:t>
      </w:r>
      <w:r w:rsidR="004511C5">
        <w:rPr>
          <w:rFonts w:cs="Arial"/>
        </w:rPr>
        <w:t>,</w:t>
      </w:r>
      <w:r w:rsidRPr="00FF5758">
        <w:rPr>
          <w:rFonts w:cs="Arial"/>
        </w:rPr>
        <w:t xml:space="preserve"> it will be reduced. The reduction is based on the number of years from the date you take your pension to your NPA. If the number of years is not exact, the reduction percentage is adjusted. </w:t>
      </w:r>
    </w:p>
    <w:p w14:paraId="342EEFFD" w14:textId="77777777" w:rsidR="007F220C" w:rsidRPr="00FF5758" w:rsidRDefault="007F220C" w:rsidP="00C11555">
      <w:pPr>
        <w:pStyle w:val="Heading4"/>
        <w:rPr>
          <w:color w:val="CF4340"/>
        </w:rPr>
      </w:pPr>
      <w:r w:rsidRPr="00FF5758">
        <w:t>Early retirement reduction factors</w:t>
      </w:r>
    </w:p>
    <w:p w14:paraId="07B9873E" w14:textId="77777777" w:rsidR="007F220C" w:rsidRPr="00FF5758" w:rsidRDefault="007F220C" w:rsidP="00FF5758">
      <w:pPr>
        <w:rPr>
          <w:rFonts w:cs="Arial"/>
        </w:rPr>
      </w:pPr>
      <w:r w:rsidRPr="00FF5758">
        <w:rPr>
          <w:rFonts w:cs="Arial"/>
        </w:rPr>
        <w:t>The Government sets the early retirement reduction factors. They can vary from time to time. The table below shows the reduction factors that are currently in force:</w:t>
      </w:r>
    </w:p>
    <w:p w14:paraId="6A8612C9" w14:textId="2B1753EB" w:rsidR="00601FC5" w:rsidRPr="00EA72CC" w:rsidRDefault="00601FC5" w:rsidP="00EA72CC">
      <w:pPr>
        <w:pStyle w:val="Caption"/>
      </w:pPr>
      <w:r w:rsidRPr="00EA72CC">
        <w:lastRenderedPageBreak/>
        <w:t xml:space="preserve">Table </w:t>
      </w:r>
      <w:r w:rsidR="00D0516D">
        <w:rPr>
          <w:noProof/>
        </w:rPr>
        <w:fldChar w:fldCharType="begin"/>
      </w:r>
      <w:r w:rsidR="00D0516D">
        <w:rPr>
          <w:noProof/>
        </w:rPr>
        <w:instrText xml:space="preserve"> SEQ Table \* ARABIC </w:instrText>
      </w:r>
      <w:r w:rsidR="00D0516D">
        <w:rPr>
          <w:noProof/>
        </w:rPr>
        <w:fldChar w:fldCharType="separate"/>
      </w:r>
      <w:r w:rsidR="00154BB6">
        <w:rPr>
          <w:noProof/>
        </w:rPr>
        <w:t>2</w:t>
      </w:r>
      <w:r w:rsidR="00D0516D">
        <w:rPr>
          <w:noProof/>
        </w:rPr>
        <w:fldChar w:fldCharType="end"/>
      </w:r>
      <w:r w:rsidRPr="00EA72CC">
        <w:t>: Early retirement reduction factors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33"/>
        <w:gridCol w:w="2933"/>
        <w:gridCol w:w="2934"/>
      </w:tblGrid>
      <w:tr w:rsidR="007F220C" w:rsidRPr="00FF5758" w14:paraId="4095B6C1" w14:textId="77777777" w:rsidTr="00F92E58">
        <w:trPr>
          <w:tblHeader/>
        </w:trPr>
        <w:tc>
          <w:tcPr>
            <w:tcW w:w="2933" w:type="dxa"/>
            <w:shd w:val="clear" w:color="auto" w:fill="002060"/>
            <w:vAlign w:val="center"/>
          </w:tcPr>
          <w:p w14:paraId="101E5388" w14:textId="3850A486"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Number of years</w:t>
            </w:r>
          </w:p>
          <w:p w14:paraId="76773BE1"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paid early</w:t>
            </w:r>
          </w:p>
        </w:tc>
        <w:tc>
          <w:tcPr>
            <w:tcW w:w="2933" w:type="dxa"/>
            <w:shd w:val="clear" w:color="auto" w:fill="002060"/>
            <w:vAlign w:val="center"/>
          </w:tcPr>
          <w:p w14:paraId="57411EC6"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Pension reduction</w:t>
            </w:r>
          </w:p>
        </w:tc>
        <w:tc>
          <w:tcPr>
            <w:tcW w:w="2934" w:type="dxa"/>
            <w:shd w:val="clear" w:color="auto" w:fill="002060"/>
            <w:vAlign w:val="center"/>
          </w:tcPr>
          <w:p w14:paraId="78466B77"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Lump sum reduction (for membership to 31 March 2008)</w:t>
            </w:r>
          </w:p>
        </w:tc>
      </w:tr>
      <w:tr w:rsidR="007F220C" w:rsidRPr="00FF5758" w14:paraId="1797FB2B" w14:textId="77777777" w:rsidTr="00377B51">
        <w:trPr>
          <w:cantSplit/>
          <w:trHeight w:val="386"/>
        </w:trPr>
        <w:tc>
          <w:tcPr>
            <w:tcW w:w="2933" w:type="dxa"/>
            <w:shd w:val="clear" w:color="auto" w:fill="E9F7FB"/>
            <w:vAlign w:val="center"/>
          </w:tcPr>
          <w:p w14:paraId="4A90F423" w14:textId="77777777" w:rsidR="007F220C" w:rsidRPr="00FF5758" w:rsidRDefault="007F220C" w:rsidP="00112118">
            <w:pPr>
              <w:spacing w:after="0"/>
              <w:jc w:val="center"/>
              <w:rPr>
                <w:rFonts w:cs="Arial"/>
              </w:rPr>
            </w:pPr>
            <w:r w:rsidRPr="00FF5758">
              <w:rPr>
                <w:rFonts w:cs="Arial"/>
              </w:rPr>
              <w:t>0</w:t>
            </w:r>
          </w:p>
        </w:tc>
        <w:tc>
          <w:tcPr>
            <w:tcW w:w="2933" w:type="dxa"/>
            <w:shd w:val="clear" w:color="auto" w:fill="E9F7FB"/>
            <w:vAlign w:val="center"/>
          </w:tcPr>
          <w:p w14:paraId="35F2BD61" w14:textId="77777777" w:rsidR="007F220C" w:rsidRPr="00FF5758" w:rsidRDefault="007F220C" w:rsidP="00112118">
            <w:pPr>
              <w:spacing w:after="0"/>
              <w:jc w:val="center"/>
              <w:rPr>
                <w:rFonts w:cs="Arial"/>
              </w:rPr>
            </w:pPr>
            <w:r w:rsidRPr="00FF5758">
              <w:rPr>
                <w:rFonts w:cs="Arial"/>
              </w:rPr>
              <w:t>0%</w:t>
            </w:r>
          </w:p>
        </w:tc>
        <w:tc>
          <w:tcPr>
            <w:tcW w:w="2934" w:type="dxa"/>
            <w:shd w:val="clear" w:color="auto" w:fill="E9F7FB"/>
            <w:vAlign w:val="center"/>
          </w:tcPr>
          <w:p w14:paraId="3C5803D6" w14:textId="77777777" w:rsidR="007F220C" w:rsidRPr="00FF5758" w:rsidRDefault="007F220C" w:rsidP="00112118">
            <w:pPr>
              <w:spacing w:after="0"/>
              <w:jc w:val="center"/>
              <w:rPr>
                <w:rFonts w:cs="Arial"/>
              </w:rPr>
            </w:pPr>
            <w:r w:rsidRPr="00FF5758">
              <w:rPr>
                <w:rFonts w:cs="Arial"/>
              </w:rPr>
              <w:t>0%</w:t>
            </w:r>
          </w:p>
        </w:tc>
      </w:tr>
      <w:tr w:rsidR="007F220C" w:rsidRPr="00FF5758" w14:paraId="116513D1" w14:textId="77777777" w:rsidTr="00377B51">
        <w:trPr>
          <w:cantSplit/>
          <w:trHeight w:val="386"/>
        </w:trPr>
        <w:tc>
          <w:tcPr>
            <w:tcW w:w="2933" w:type="dxa"/>
            <w:shd w:val="clear" w:color="auto" w:fill="E9F7FB"/>
            <w:vAlign w:val="center"/>
          </w:tcPr>
          <w:p w14:paraId="3C8B4C9B" w14:textId="77777777" w:rsidR="007F220C" w:rsidRPr="00FF5758" w:rsidRDefault="007F220C" w:rsidP="00112118">
            <w:pPr>
              <w:spacing w:after="0"/>
              <w:jc w:val="center"/>
              <w:rPr>
                <w:rFonts w:cs="Arial"/>
              </w:rPr>
            </w:pPr>
            <w:r w:rsidRPr="00FF5758">
              <w:rPr>
                <w:rFonts w:cs="Arial"/>
              </w:rPr>
              <w:t>1</w:t>
            </w:r>
          </w:p>
        </w:tc>
        <w:tc>
          <w:tcPr>
            <w:tcW w:w="2933" w:type="dxa"/>
            <w:shd w:val="clear" w:color="auto" w:fill="E9F7FB"/>
            <w:vAlign w:val="center"/>
          </w:tcPr>
          <w:p w14:paraId="4706A1B0" w14:textId="77777777" w:rsidR="007F220C" w:rsidRPr="00FF5758" w:rsidRDefault="007F220C" w:rsidP="00112118">
            <w:pPr>
              <w:spacing w:after="0"/>
              <w:jc w:val="center"/>
              <w:rPr>
                <w:rFonts w:cs="Arial"/>
              </w:rPr>
            </w:pPr>
            <w:r w:rsidRPr="00FF5758">
              <w:rPr>
                <w:rFonts w:cs="Arial"/>
              </w:rPr>
              <w:t>5.1%</w:t>
            </w:r>
          </w:p>
        </w:tc>
        <w:tc>
          <w:tcPr>
            <w:tcW w:w="2934" w:type="dxa"/>
            <w:shd w:val="clear" w:color="auto" w:fill="E9F7FB"/>
            <w:vAlign w:val="center"/>
          </w:tcPr>
          <w:p w14:paraId="6475AC6F" w14:textId="77777777" w:rsidR="007F220C" w:rsidRPr="00FF5758" w:rsidRDefault="007F220C" w:rsidP="00112118">
            <w:pPr>
              <w:spacing w:after="0"/>
              <w:jc w:val="center"/>
              <w:rPr>
                <w:rFonts w:cs="Arial"/>
              </w:rPr>
            </w:pPr>
            <w:r w:rsidRPr="00FF5758">
              <w:rPr>
                <w:rFonts w:cs="Arial"/>
              </w:rPr>
              <w:t>2.3%</w:t>
            </w:r>
          </w:p>
        </w:tc>
      </w:tr>
      <w:tr w:rsidR="007F220C" w:rsidRPr="00FF5758" w14:paraId="0BB7FDF7" w14:textId="77777777" w:rsidTr="00377B51">
        <w:trPr>
          <w:cantSplit/>
          <w:trHeight w:val="386"/>
        </w:trPr>
        <w:tc>
          <w:tcPr>
            <w:tcW w:w="2933" w:type="dxa"/>
            <w:shd w:val="clear" w:color="auto" w:fill="E9F7FB"/>
            <w:vAlign w:val="center"/>
          </w:tcPr>
          <w:p w14:paraId="6DB5E535" w14:textId="77777777" w:rsidR="007F220C" w:rsidRPr="00FF5758" w:rsidRDefault="007F220C" w:rsidP="00112118">
            <w:pPr>
              <w:spacing w:after="0"/>
              <w:jc w:val="center"/>
              <w:rPr>
                <w:rFonts w:cs="Arial"/>
              </w:rPr>
            </w:pPr>
            <w:r w:rsidRPr="00FF5758">
              <w:rPr>
                <w:rFonts w:cs="Arial"/>
              </w:rPr>
              <w:t>2</w:t>
            </w:r>
          </w:p>
        </w:tc>
        <w:tc>
          <w:tcPr>
            <w:tcW w:w="2933" w:type="dxa"/>
            <w:shd w:val="clear" w:color="auto" w:fill="E9F7FB"/>
            <w:vAlign w:val="center"/>
          </w:tcPr>
          <w:p w14:paraId="76270981" w14:textId="77777777" w:rsidR="007F220C" w:rsidRPr="00FF5758" w:rsidRDefault="007F220C" w:rsidP="00112118">
            <w:pPr>
              <w:spacing w:after="0"/>
              <w:jc w:val="center"/>
              <w:rPr>
                <w:rFonts w:cs="Arial"/>
              </w:rPr>
            </w:pPr>
            <w:r w:rsidRPr="00FF5758">
              <w:rPr>
                <w:rFonts w:cs="Arial"/>
              </w:rPr>
              <w:t>9.9%</w:t>
            </w:r>
          </w:p>
        </w:tc>
        <w:tc>
          <w:tcPr>
            <w:tcW w:w="2934" w:type="dxa"/>
            <w:shd w:val="clear" w:color="auto" w:fill="E9F7FB"/>
            <w:vAlign w:val="center"/>
          </w:tcPr>
          <w:p w14:paraId="52A47F64" w14:textId="77777777" w:rsidR="007F220C" w:rsidRPr="00FF5758" w:rsidRDefault="007F220C" w:rsidP="00112118">
            <w:pPr>
              <w:spacing w:after="0"/>
              <w:jc w:val="center"/>
              <w:rPr>
                <w:rFonts w:cs="Arial"/>
              </w:rPr>
            </w:pPr>
            <w:r w:rsidRPr="00FF5758">
              <w:rPr>
                <w:rFonts w:cs="Arial"/>
              </w:rPr>
              <w:t>4.6%</w:t>
            </w:r>
          </w:p>
        </w:tc>
      </w:tr>
      <w:tr w:rsidR="007F220C" w:rsidRPr="00FF5758" w14:paraId="21DCDF6C" w14:textId="77777777" w:rsidTr="00377B51">
        <w:trPr>
          <w:cantSplit/>
          <w:trHeight w:val="386"/>
        </w:trPr>
        <w:tc>
          <w:tcPr>
            <w:tcW w:w="2933" w:type="dxa"/>
            <w:shd w:val="clear" w:color="auto" w:fill="E9F7FB"/>
            <w:vAlign w:val="center"/>
          </w:tcPr>
          <w:p w14:paraId="2C96B005" w14:textId="77777777" w:rsidR="007F220C" w:rsidRPr="00FF5758" w:rsidRDefault="007F220C" w:rsidP="00112118">
            <w:pPr>
              <w:spacing w:after="0"/>
              <w:jc w:val="center"/>
              <w:rPr>
                <w:rFonts w:cs="Arial"/>
              </w:rPr>
            </w:pPr>
            <w:r w:rsidRPr="00FF5758">
              <w:rPr>
                <w:rFonts w:cs="Arial"/>
              </w:rPr>
              <w:t>3</w:t>
            </w:r>
          </w:p>
        </w:tc>
        <w:tc>
          <w:tcPr>
            <w:tcW w:w="2933" w:type="dxa"/>
            <w:shd w:val="clear" w:color="auto" w:fill="E9F7FB"/>
            <w:vAlign w:val="center"/>
          </w:tcPr>
          <w:p w14:paraId="2BEB67A4" w14:textId="77777777" w:rsidR="007F220C" w:rsidRPr="00FF5758" w:rsidRDefault="007F220C" w:rsidP="00112118">
            <w:pPr>
              <w:spacing w:after="0"/>
              <w:jc w:val="center"/>
              <w:rPr>
                <w:rFonts w:cs="Arial"/>
              </w:rPr>
            </w:pPr>
            <w:r w:rsidRPr="00FF5758">
              <w:rPr>
                <w:rFonts w:cs="Arial"/>
              </w:rPr>
              <w:t>14.3%</w:t>
            </w:r>
          </w:p>
        </w:tc>
        <w:tc>
          <w:tcPr>
            <w:tcW w:w="2934" w:type="dxa"/>
            <w:shd w:val="clear" w:color="auto" w:fill="E9F7FB"/>
            <w:vAlign w:val="center"/>
          </w:tcPr>
          <w:p w14:paraId="00F3BE6C" w14:textId="77777777" w:rsidR="007F220C" w:rsidRPr="00FF5758" w:rsidRDefault="007F220C" w:rsidP="00112118">
            <w:pPr>
              <w:spacing w:after="0"/>
              <w:jc w:val="center"/>
              <w:rPr>
                <w:rFonts w:cs="Arial"/>
              </w:rPr>
            </w:pPr>
            <w:r w:rsidRPr="00FF5758">
              <w:rPr>
                <w:rFonts w:cs="Arial"/>
              </w:rPr>
              <w:t>6.9%</w:t>
            </w:r>
          </w:p>
        </w:tc>
      </w:tr>
      <w:tr w:rsidR="007F220C" w:rsidRPr="00FF5758" w14:paraId="125FB1B6" w14:textId="77777777" w:rsidTr="00377B51">
        <w:trPr>
          <w:cantSplit/>
          <w:trHeight w:val="386"/>
        </w:trPr>
        <w:tc>
          <w:tcPr>
            <w:tcW w:w="2933" w:type="dxa"/>
            <w:shd w:val="clear" w:color="auto" w:fill="E9F7FB"/>
            <w:vAlign w:val="center"/>
          </w:tcPr>
          <w:p w14:paraId="3173EFD4" w14:textId="77777777" w:rsidR="007F220C" w:rsidRPr="00FF5758" w:rsidRDefault="007F220C" w:rsidP="00112118">
            <w:pPr>
              <w:spacing w:after="0"/>
              <w:jc w:val="center"/>
              <w:rPr>
                <w:rFonts w:cs="Arial"/>
              </w:rPr>
            </w:pPr>
            <w:r w:rsidRPr="00FF5758">
              <w:rPr>
                <w:rFonts w:cs="Arial"/>
              </w:rPr>
              <w:t>4</w:t>
            </w:r>
          </w:p>
        </w:tc>
        <w:tc>
          <w:tcPr>
            <w:tcW w:w="2933" w:type="dxa"/>
            <w:shd w:val="clear" w:color="auto" w:fill="E9F7FB"/>
            <w:vAlign w:val="center"/>
          </w:tcPr>
          <w:p w14:paraId="47C462D5" w14:textId="77777777" w:rsidR="007F220C" w:rsidRPr="00FF5758" w:rsidRDefault="007F220C" w:rsidP="00112118">
            <w:pPr>
              <w:spacing w:after="0"/>
              <w:jc w:val="center"/>
              <w:rPr>
                <w:rFonts w:cs="Arial"/>
              </w:rPr>
            </w:pPr>
            <w:r w:rsidRPr="00FF5758">
              <w:rPr>
                <w:rFonts w:cs="Arial"/>
              </w:rPr>
              <w:t>18.4%</w:t>
            </w:r>
          </w:p>
        </w:tc>
        <w:tc>
          <w:tcPr>
            <w:tcW w:w="2934" w:type="dxa"/>
            <w:shd w:val="clear" w:color="auto" w:fill="E9F7FB"/>
            <w:vAlign w:val="center"/>
          </w:tcPr>
          <w:p w14:paraId="54105A29" w14:textId="77777777" w:rsidR="007F220C" w:rsidRPr="00FF5758" w:rsidRDefault="007F220C" w:rsidP="00112118">
            <w:pPr>
              <w:spacing w:after="0"/>
              <w:jc w:val="center"/>
              <w:rPr>
                <w:rFonts w:cs="Arial"/>
              </w:rPr>
            </w:pPr>
            <w:r w:rsidRPr="00FF5758">
              <w:rPr>
                <w:rFonts w:cs="Arial"/>
              </w:rPr>
              <w:t>9.1%</w:t>
            </w:r>
          </w:p>
        </w:tc>
      </w:tr>
      <w:tr w:rsidR="007F220C" w:rsidRPr="00FF5758" w14:paraId="0C3FEBB9" w14:textId="77777777" w:rsidTr="00377B51">
        <w:trPr>
          <w:cantSplit/>
          <w:trHeight w:val="386"/>
        </w:trPr>
        <w:tc>
          <w:tcPr>
            <w:tcW w:w="2933" w:type="dxa"/>
            <w:shd w:val="clear" w:color="auto" w:fill="E9F7FB"/>
            <w:vAlign w:val="center"/>
          </w:tcPr>
          <w:p w14:paraId="7C314C49" w14:textId="77777777" w:rsidR="007F220C" w:rsidRPr="00FF5758" w:rsidRDefault="007F220C" w:rsidP="00112118">
            <w:pPr>
              <w:spacing w:after="0"/>
              <w:jc w:val="center"/>
              <w:rPr>
                <w:rFonts w:cs="Arial"/>
              </w:rPr>
            </w:pPr>
            <w:r w:rsidRPr="00FF5758">
              <w:rPr>
                <w:rFonts w:cs="Arial"/>
              </w:rPr>
              <w:t>5</w:t>
            </w:r>
          </w:p>
        </w:tc>
        <w:tc>
          <w:tcPr>
            <w:tcW w:w="2933" w:type="dxa"/>
            <w:shd w:val="clear" w:color="auto" w:fill="E9F7FB"/>
            <w:vAlign w:val="center"/>
          </w:tcPr>
          <w:p w14:paraId="0A487D11" w14:textId="77777777" w:rsidR="007F220C" w:rsidRPr="00FF5758" w:rsidRDefault="007F220C" w:rsidP="00112118">
            <w:pPr>
              <w:spacing w:after="0"/>
              <w:jc w:val="center"/>
              <w:rPr>
                <w:rFonts w:cs="Arial"/>
              </w:rPr>
            </w:pPr>
            <w:r w:rsidRPr="00FF5758">
              <w:rPr>
                <w:rFonts w:cs="Arial"/>
              </w:rPr>
              <w:t>22.2%</w:t>
            </w:r>
          </w:p>
        </w:tc>
        <w:tc>
          <w:tcPr>
            <w:tcW w:w="2934" w:type="dxa"/>
            <w:shd w:val="clear" w:color="auto" w:fill="E9F7FB"/>
            <w:vAlign w:val="center"/>
          </w:tcPr>
          <w:p w14:paraId="19F2A20F" w14:textId="77777777" w:rsidR="007F220C" w:rsidRPr="00FF5758" w:rsidRDefault="007F220C" w:rsidP="00112118">
            <w:pPr>
              <w:spacing w:after="0"/>
              <w:jc w:val="center"/>
              <w:rPr>
                <w:rFonts w:cs="Arial"/>
              </w:rPr>
            </w:pPr>
            <w:r w:rsidRPr="00FF5758">
              <w:rPr>
                <w:rFonts w:cs="Arial"/>
              </w:rPr>
              <w:t>11.2%</w:t>
            </w:r>
          </w:p>
        </w:tc>
      </w:tr>
      <w:tr w:rsidR="007F220C" w:rsidRPr="00FF5758" w14:paraId="3C37BBD8" w14:textId="77777777" w:rsidTr="00377B51">
        <w:trPr>
          <w:cantSplit/>
          <w:trHeight w:val="386"/>
        </w:trPr>
        <w:tc>
          <w:tcPr>
            <w:tcW w:w="2933" w:type="dxa"/>
            <w:shd w:val="clear" w:color="auto" w:fill="E9F7FB"/>
            <w:vAlign w:val="center"/>
          </w:tcPr>
          <w:p w14:paraId="0B42DC9F" w14:textId="77777777" w:rsidR="007F220C" w:rsidRPr="00FF5758" w:rsidRDefault="007F220C" w:rsidP="00112118">
            <w:pPr>
              <w:spacing w:after="0"/>
              <w:jc w:val="center"/>
              <w:rPr>
                <w:rFonts w:cs="Arial"/>
              </w:rPr>
            </w:pPr>
            <w:r w:rsidRPr="00FF5758">
              <w:rPr>
                <w:rFonts w:cs="Arial"/>
              </w:rPr>
              <w:t>6</w:t>
            </w:r>
          </w:p>
        </w:tc>
        <w:tc>
          <w:tcPr>
            <w:tcW w:w="2933" w:type="dxa"/>
            <w:shd w:val="clear" w:color="auto" w:fill="E9F7FB"/>
            <w:vAlign w:val="center"/>
          </w:tcPr>
          <w:p w14:paraId="1F166D05" w14:textId="77777777" w:rsidR="007F220C" w:rsidRPr="00FF5758" w:rsidRDefault="007F220C" w:rsidP="00112118">
            <w:pPr>
              <w:spacing w:after="0"/>
              <w:jc w:val="center"/>
              <w:rPr>
                <w:rFonts w:cs="Arial"/>
              </w:rPr>
            </w:pPr>
            <w:r w:rsidRPr="00FF5758">
              <w:rPr>
                <w:rFonts w:cs="Arial"/>
              </w:rPr>
              <w:t>25.7%</w:t>
            </w:r>
          </w:p>
        </w:tc>
        <w:tc>
          <w:tcPr>
            <w:tcW w:w="2934" w:type="dxa"/>
            <w:shd w:val="clear" w:color="auto" w:fill="E9F7FB"/>
            <w:vAlign w:val="center"/>
          </w:tcPr>
          <w:p w14:paraId="3A612791" w14:textId="77777777" w:rsidR="007F220C" w:rsidRPr="00FF5758" w:rsidRDefault="007F220C" w:rsidP="00112118">
            <w:pPr>
              <w:spacing w:after="0"/>
              <w:jc w:val="center"/>
              <w:rPr>
                <w:rFonts w:cs="Arial"/>
              </w:rPr>
            </w:pPr>
            <w:r w:rsidRPr="00FF5758">
              <w:rPr>
                <w:rFonts w:cs="Arial"/>
              </w:rPr>
              <w:t>13.3%</w:t>
            </w:r>
          </w:p>
        </w:tc>
      </w:tr>
      <w:tr w:rsidR="007F220C" w:rsidRPr="00FF5758" w14:paraId="059C8C63" w14:textId="77777777" w:rsidTr="00377B51">
        <w:trPr>
          <w:cantSplit/>
          <w:trHeight w:val="386"/>
        </w:trPr>
        <w:tc>
          <w:tcPr>
            <w:tcW w:w="2933" w:type="dxa"/>
            <w:shd w:val="clear" w:color="auto" w:fill="E9F7FB"/>
            <w:vAlign w:val="center"/>
          </w:tcPr>
          <w:p w14:paraId="412E22F6" w14:textId="77777777" w:rsidR="007F220C" w:rsidRPr="00FF5758" w:rsidRDefault="007F220C" w:rsidP="00112118">
            <w:pPr>
              <w:spacing w:after="0"/>
              <w:jc w:val="center"/>
              <w:rPr>
                <w:rFonts w:cs="Arial"/>
              </w:rPr>
            </w:pPr>
            <w:r w:rsidRPr="00FF5758">
              <w:rPr>
                <w:rFonts w:cs="Arial"/>
              </w:rPr>
              <w:t>7</w:t>
            </w:r>
          </w:p>
        </w:tc>
        <w:tc>
          <w:tcPr>
            <w:tcW w:w="2933" w:type="dxa"/>
            <w:shd w:val="clear" w:color="auto" w:fill="E9F7FB"/>
            <w:vAlign w:val="center"/>
          </w:tcPr>
          <w:p w14:paraId="22001AE0" w14:textId="77777777" w:rsidR="007F220C" w:rsidRPr="00FF5758" w:rsidRDefault="007F220C" w:rsidP="00112118">
            <w:pPr>
              <w:spacing w:after="0"/>
              <w:jc w:val="center"/>
              <w:rPr>
                <w:rFonts w:cs="Arial"/>
              </w:rPr>
            </w:pPr>
            <w:r w:rsidRPr="00FF5758">
              <w:rPr>
                <w:rFonts w:cs="Arial"/>
              </w:rPr>
              <w:t>29.0%</w:t>
            </w:r>
          </w:p>
        </w:tc>
        <w:tc>
          <w:tcPr>
            <w:tcW w:w="2934" w:type="dxa"/>
            <w:shd w:val="clear" w:color="auto" w:fill="E9F7FB"/>
            <w:vAlign w:val="center"/>
          </w:tcPr>
          <w:p w14:paraId="7913BF3D" w14:textId="77777777" w:rsidR="007F220C" w:rsidRPr="00FF5758" w:rsidRDefault="007F220C" w:rsidP="00112118">
            <w:pPr>
              <w:spacing w:after="0"/>
              <w:jc w:val="center"/>
              <w:rPr>
                <w:rFonts w:cs="Arial"/>
              </w:rPr>
            </w:pPr>
            <w:r w:rsidRPr="00FF5758">
              <w:rPr>
                <w:rFonts w:cs="Arial"/>
              </w:rPr>
              <w:t>15.3%</w:t>
            </w:r>
          </w:p>
        </w:tc>
      </w:tr>
      <w:tr w:rsidR="007F220C" w:rsidRPr="00FF5758" w14:paraId="44663AD4" w14:textId="77777777" w:rsidTr="00377B51">
        <w:trPr>
          <w:cantSplit/>
          <w:trHeight w:val="386"/>
        </w:trPr>
        <w:tc>
          <w:tcPr>
            <w:tcW w:w="2933" w:type="dxa"/>
            <w:shd w:val="clear" w:color="auto" w:fill="E9F7FB"/>
            <w:vAlign w:val="center"/>
          </w:tcPr>
          <w:p w14:paraId="61C263F1" w14:textId="77777777" w:rsidR="007F220C" w:rsidRPr="00FF5758" w:rsidRDefault="007F220C" w:rsidP="00112118">
            <w:pPr>
              <w:spacing w:after="0"/>
              <w:jc w:val="center"/>
              <w:rPr>
                <w:rFonts w:cs="Arial"/>
              </w:rPr>
            </w:pPr>
            <w:r w:rsidRPr="00FF5758">
              <w:rPr>
                <w:rFonts w:cs="Arial"/>
              </w:rPr>
              <w:t>8</w:t>
            </w:r>
          </w:p>
        </w:tc>
        <w:tc>
          <w:tcPr>
            <w:tcW w:w="2933" w:type="dxa"/>
            <w:shd w:val="clear" w:color="auto" w:fill="E9F7FB"/>
            <w:vAlign w:val="center"/>
          </w:tcPr>
          <w:p w14:paraId="7980F44E" w14:textId="77777777" w:rsidR="007F220C" w:rsidRPr="00FF5758" w:rsidRDefault="007F220C" w:rsidP="00112118">
            <w:pPr>
              <w:spacing w:after="0"/>
              <w:jc w:val="center"/>
              <w:rPr>
                <w:rFonts w:cs="Arial"/>
              </w:rPr>
            </w:pPr>
            <w:r w:rsidRPr="00FF5758">
              <w:rPr>
                <w:rFonts w:cs="Arial"/>
              </w:rPr>
              <w:t>32.1%</w:t>
            </w:r>
          </w:p>
        </w:tc>
        <w:tc>
          <w:tcPr>
            <w:tcW w:w="2934" w:type="dxa"/>
            <w:shd w:val="clear" w:color="auto" w:fill="E9F7FB"/>
            <w:vAlign w:val="center"/>
          </w:tcPr>
          <w:p w14:paraId="632959C8" w14:textId="77777777" w:rsidR="007F220C" w:rsidRPr="00FF5758" w:rsidRDefault="007F220C" w:rsidP="00112118">
            <w:pPr>
              <w:spacing w:after="0"/>
              <w:jc w:val="center"/>
              <w:rPr>
                <w:rFonts w:cs="Arial"/>
              </w:rPr>
            </w:pPr>
            <w:r w:rsidRPr="00FF5758">
              <w:rPr>
                <w:rFonts w:cs="Arial"/>
              </w:rPr>
              <w:t>17.3%</w:t>
            </w:r>
          </w:p>
        </w:tc>
      </w:tr>
      <w:tr w:rsidR="007F220C" w:rsidRPr="00FF5758" w14:paraId="5717B395" w14:textId="77777777" w:rsidTr="00377B51">
        <w:trPr>
          <w:cantSplit/>
          <w:trHeight w:val="386"/>
        </w:trPr>
        <w:tc>
          <w:tcPr>
            <w:tcW w:w="2933" w:type="dxa"/>
            <w:shd w:val="clear" w:color="auto" w:fill="E9F7FB"/>
            <w:vAlign w:val="center"/>
          </w:tcPr>
          <w:p w14:paraId="20EBA372" w14:textId="77777777" w:rsidR="007F220C" w:rsidRPr="00FF5758" w:rsidRDefault="007F220C" w:rsidP="00112118">
            <w:pPr>
              <w:spacing w:after="0"/>
              <w:jc w:val="center"/>
              <w:rPr>
                <w:rFonts w:cs="Arial"/>
              </w:rPr>
            </w:pPr>
            <w:r w:rsidRPr="00FF5758">
              <w:rPr>
                <w:rFonts w:cs="Arial"/>
              </w:rPr>
              <w:t>9</w:t>
            </w:r>
          </w:p>
        </w:tc>
        <w:tc>
          <w:tcPr>
            <w:tcW w:w="2933" w:type="dxa"/>
            <w:shd w:val="clear" w:color="auto" w:fill="E9F7FB"/>
            <w:vAlign w:val="center"/>
          </w:tcPr>
          <w:p w14:paraId="0AEA0A62" w14:textId="77777777" w:rsidR="007F220C" w:rsidRPr="00FF5758" w:rsidRDefault="007F220C" w:rsidP="00112118">
            <w:pPr>
              <w:spacing w:after="0"/>
              <w:jc w:val="center"/>
              <w:rPr>
                <w:rFonts w:cs="Arial"/>
              </w:rPr>
            </w:pPr>
            <w:r w:rsidRPr="00FF5758">
              <w:rPr>
                <w:rFonts w:cs="Arial"/>
              </w:rPr>
              <w:t>35.0%</w:t>
            </w:r>
          </w:p>
        </w:tc>
        <w:tc>
          <w:tcPr>
            <w:tcW w:w="2934" w:type="dxa"/>
            <w:shd w:val="clear" w:color="auto" w:fill="E9F7FB"/>
            <w:vAlign w:val="center"/>
          </w:tcPr>
          <w:p w14:paraId="4F9D0D65" w14:textId="77777777" w:rsidR="007F220C" w:rsidRPr="00FF5758" w:rsidRDefault="007F220C" w:rsidP="00112118">
            <w:pPr>
              <w:spacing w:after="0"/>
              <w:jc w:val="center"/>
              <w:rPr>
                <w:rFonts w:cs="Arial"/>
              </w:rPr>
            </w:pPr>
            <w:r w:rsidRPr="00FF5758">
              <w:rPr>
                <w:rFonts w:cs="Arial"/>
              </w:rPr>
              <w:t>19.2%</w:t>
            </w:r>
          </w:p>
        </w:tc>
      </w:tr>
      <w:tr w:rsidR="007F220C" w:rsidRPr="00FF5758" w14:paraId="4D635B22" w14:textId="77777777" w:rsidTr="00377B51">
        <w:trPr>
          <w:cantSplit/>
          <w:trHeight w:val="386"/>
        </w:trPr>
        <w:tc>
          <w:tcPr>
            <w:tcW w:w="2933" w:type="dxa"/>
            <w:shd w:val="clear" w:color="auto" w:fill="E9F7FB"/>
            <w:vAlign w:val="center"/>
          </w:tcPr>
          <w:p w14:paraId="43513771" w14:textId="77777777" w:rsidR="007F220C" w:rsidRPr="00FF5758" w:rsidRDefault="007F220C" w:rsidP="00112118">
            <w:pPr>
              <w:spacing w:after="0"/>
              <w:jc w:val="center"/>
              <w:rPr>
                <w:rFonts w:cs="Arial"/>
              </w:rPr>
            </w:pPr>
            <w:r w:rsidRPr="00FF5758">
              <w:rPr>
                <w:rFonts w:cs="Arial"/>
              </w:rPr>
              <w:t>10</w:t>
            </w:r>
          </w:p>
        </w:tc>
        <w:tc>
          <w:tcPr>
            <w:tcW w:w="2933" w:type="dxa"/>
            <w:shd w:val="clear" w:color="auto" w:fill="E9F7FB"/>
            <w:vAlign w:val="center"/>
          </w:tcPr>
          <w:p w14:paraId="1DC8BB80" w14:textId="77777777" w:rsidR="007F220C" w:rsidRPr="00FF5758" w:rsidRDefault="007F220C" w:rsidP="00112118">
            <w:pPr>
              <w:spacing w:after="0"/>
              <w:jc w:val="center"/>
              <w:rPr>
                <w:rFonts w:cs="Arial"/>
              </w:rPr>
            </w:pPr>
            <w:r w:rsidRPr="00FF5758">
              <w:rPr>
                <w:rFonts w:cs="Arial"/>
              </w:rPr>
              <w:t>37.7%</w:t>
            </w:r>
          </w:p>
        </w:tc>
        <w:tc>
          <w:tcPr>
            <w:tcW w:w="2934" w:type="dxa"/>
            <w:shd w:val="clear" w:color="auto" w:fill="E9F7FB"/>
            <w:vAlign w:val="center"/>
          </w:tcPr>
          <w:p w14:paraId="38CDE1FC" w14:textId="77777777" w:rsidR="007F220C" w:rsidRPr="00FF5758" w:rsidRDefault="007F220C" w:rsidP="00112118">
            <w:pPr>
              <w:spacing w:after="0"/>
              <w:jc w:val="center"/>
              <w:rPr>
                <w:rFonts w:cs="Arial"/>
              </w:rPr>
            </w:pPr>
            <w:r w:rsidRPr="00FF5758">
              <w:rPr>
                <w:rFonts w:cs="Arial"/>
              </w:rPr>
              <w:t>21.1%</w:t>
            </w:r>
          </w:p>
        </w:tc>
      </w:tr>
      <w:tr w:rsidR="007F220C" w:rsidRPr="00FF5758" w14:paraId="4FFA3815" w14:textId="77777777" w:rsidTr="00377B51">
        <w:trPr>
          <w:cantSplit/>
          <w:trHeight w:val="386"/>
        </w:trPr>
        <w:tc>
          <w:tcPr>
            <w:tcW w:w="2933" w:type="dxa"/>
            <w:shd w:val="clear" w:color="auto" w:fill="E9F7FB"/>
            <w:vAlign w:val="center"/>
          </w:tcPr>
          <w:p w14:paraId="77AC1857" w14:textId="77777777" w:rsidR="007F220C" w:rsidRPr="00FF5758" w:rsidRDefault="007F220C" w:rsidP="00112118">
            <w:pPr>
              <w:spacing w:after="0"/>
              <w:jc w:val="center"/>
              <w:rPr>
                <w:rFonts w:cs="Arial"/>
              </w:rPr>
            </w:pPr>
            <w:r w:rsidRPr="00FF5758">
              <w:rPr>
                <w:rFonts w:cs="Arial"/>
              </w:rPr>
              <w:t>11</w:t>
            </w:r>
          </w:p>
        </w:tc>
        <w:tc>
          <w:tcPr>
            <w:tcW w:w="2933" w:type="dxa"/>
            <w:shd w:val="clear" w:color="auto" w:fill="E9F7FB"/>
            <w:vAlign w:val="center"/>
          </w:tcPr>
          <w:p w14:paraId="202EBE83" w14:textId="77777777" w:rsidR="007F220C" w:rsidRPr="00FF5758" w:rsidRDefault="007F220C" w:rsidP="00112118">
            <w:pPr>
              <w:spacing w:after="0"/>
              <w:jc w:val="center"/>
              <w:rPr>
                <w:rFonts w:cs="Arial"/>
              </w:rPr>
            </w:pPr>
            <w:r w:rsidRPr="00FF5758">
              <w:rPr>
                <w:rFonts w:cs="Arial"/>
              </w:rPr>
              <w:t>41.6%</w:t>
            </w:r>
          </w:p>
        </w:tc>
        <w:tc>
          <w:tcPr>
            <w:tcW w:w="2934" w:type="dxa"/>
            <w:shd w:val="clear" w:color="auto" w:fill="E9F7FB"/>
            <w:vAlign w:val="center"/>
          </w:tcPr>
          <w:p w14:paraId="3C4F79A3" w14:textId="77777777" w:rsidR="007F220C" w:rsidRPr="00FF5758" w:rsidRDefault="007F220C" w:rsidP="00112118">
            <w:pPr>
              <w:spacing w:after="0"/>
              <w:jc w:val="center"/>
              <w:rPr>
                <w:rFonts w:cs="Arial"/>
              </w:rPr>
            </w:pPr>
            <w:r w:rsidRPr="00FF5758">
              <w:rPr>
                <w:rFonts w:cs="Arial"/>
              </w:rPr>
              <w:t>n/a</w:t>
            </w:r>
          </w:p>
        </w:tc>
      </w:tr>
      <w:tr w:rsidR="007F220C" w:rsidRPr="00FF5758" w14:paraId="133C6193" w14:textId="77777777" w:rsidTr="00377B51">
        <w:trPr>
          <w:cantSplit/>
          <w:trHeight w:val="386"/>
        </w:trPr>
        <w:tc>
          <w:tcPr>
            <w:tcW w:w="2933" w:type="dxa"/>
            <w:shd w:val="clear" w:color="auto" w:fill="E9F7FB"/>
            <w:vAlign w:val="center"/>
          </w:tcPr>
          <w:p w14:paraId="4D465D9D" w14:textId="77777777" w:rsidR="007F220C" w:rsidRPr="00FF5758" w:rsidRDefault="007F220C" w:rsidP="00112118">
            <w:pPr>
              <w:spacing w:after="0"/>
              <w:jc w:val="center"/>
              <w:rPr>
                <w:rFonts w:cs="Arial"/>
              </w:rPr>
            </w:pPr>
            <w:r w:rsidRPr="00FF5758">
              <w:rPr>
                <w:rFonts w:cs="Arial"/>
              </w:rPr>
              <w:t>12</w:t>
            </w:r>
          </w:p>
        </w:tc>
        <w:tc>
          <w:tcPr>
            <w:tcW w:w="2933" w:type="dxa"/>
            <w:shd w:val="clear" w:color="auto" w:fill="E9F7FB"/>
            <w:vAlign w:val="center"/>
          </w:tcPr>
          <w:p w14:paraId="1F821DAA" w14:textId="77777777" w:rsidR="007F220C" w:rsidRPr="00FF5758" w:rsidRDefault="007F220C" w:rsidP="00112118">
            <w:pPr>
              <w:spacing w:after="0"/>
              <w:jc w:val="center"/>
              <w:rPr>
                <w:rFonts w:cs="Arial"/>
              </w:rPr>
            </w:pPr>
            <w:r w:rsidRPr="00FF5758">
              <w:rPr>
                <w:rFonts w:cs="Arial"/>
              </w:rPr>
              <w:t>44.0%</w:t>
            </w:r>
          </w:p>
        </w:tc>
        <w:tc>
          <w:tcPr>
            <w:tcW w:w="2934" w:type="dxa"/>
            <w:shd w:val="clear" w:color="auto" w:fill="E9F7FB"/>
            <w:vAlign w:val="center"/>
          </w:tcPr>
          <w:p w14:paraId="5DB8BD20" w14:textId="77777777" w:rsidR="007F220C" w:rsidRPr="00FF5758" w:rsidRDefault="007F220C" w:rsidP="00112118">
            <w:pPr>
              <w:spacing w:after="0"/>
              <w:jc w:val="center"/>
              <w:rPr>
                <w:rFonts w:cs="Arial"/>
              </w:rPr>
            </w:pPr>
            <w:r w:rsidRPr="00FF5758">
              <w:rPr>
                <w:rFonts w:cs="Arial"/>
              </w:rPr>
              <w:t>n/a</w:t>
            </w:r>
          </w:p>
        </w:tc>
      </w:tr>
      <w:tr w:rsidR="007F220C" w:rsidRPr="00FF5758" w14:paraId="64B8C5F1" w14:textId="77777777" w:rsidTr="00377B51">
        <w:trPr>
          <w:cantSplit/>
          <w:trHeight w:val="386"/>
        </w:trPr>
        <w:tc>
          <w:tcPr>
            <w:tcW w:w="2933" w:type="dxa"/>
            <w:shd w:val="clear" w:color="auto" w:fill="E9F7FB"/>
            <w:vAlign w:val="center"/>
          </w:tcPr>
          <w:p w14:paraId="0E77FBED" w14:textId="77777777" w:rsidR="007F220C" w:rsidRPr="00FF5758" w:rsidRDefault="007F220C" w:rsidP="00112118">
            <w:pPr>
              <w:spacing w:after="0"/>
              <w:jc w:val="center"/>
              <w:rPr>
                <w:rFonts w:cs="Arial"/>
              </w:rPr>
            </w:pPr>
            <w:r w:rsidRPr="00FF5758">
              <w:rPr>
                <w:rFonts w:cs="Arial"/>
              </w:rPr>
              <w:t>13</w:t>
            </w:r>
          </w:p>
        </w:tc>
        <w:tc>
          <w:tcPr>
            <w:tcW w:w="2933" w:type="dxa"/>
            <w:shd w:val="clear" w:color="auto" w:fill="E9F7FB"/>
            <w:vAlign w:val="center"/>
          </w:tcPr>
          <w:p w14:paraId="2C087D6E" w14:textId="77777777" w:rsidR="007F220C" w:rsidRPr="00FF5758" w:rsidRDefault="007F220C" w:rsidP="00112118">
            <w:pPr>
              <w:spacing w:after="0"/>
              <w:jc w:val="center"/>
              <w:rPr>
                <w:rFonts w:cs="Arial"/>
              </w:rPr>
            </w:pPr>
            <w:r w:rsidRPr="00FF5758">
              <w:rPr>
                <w:rFonts w:cs="Arial"/>
              </w:rPr>
              <w:t>46.3%</w:t>
            </w:r>
          </w:p>
        </w:tc>
        <w:tc>
          <w:tcPr>
            <w:tcW w:w="2934" w:type="dxa"/>
            <w:shd w:val="clear" w:color="auto" w:fill="E9F7FB"/>
            <w:vAlign w:val="center"/>
          </w:tcPr>
          <w:p w14:paraId="5CC09FA1" w14:textId="77777777" w:rsidR="007F220C" w:rsidRPr="00FF5758" w:rsidRDefault="007F220C" w:rsidP="00112118">
            <w:pPr>
              <w:spacing w:after="0"/>
              <w:jc w:val="center"/>
              <w:rPr>
                <w:rFonts w:cs="Arial"/>
              </w:rPr>
            </w:pPr>
            <w:r w:rsidRPr="00FF5758">
              <w:rPr>
                <w:rFonts w:cs="Arial"/>
              </w:rPr>
              <w:t>n/a</w:t>
            </w:r>
          </w:p>
        </w:tc>
      </w:tr>
    </w:tbl>
    <w:p w14:paraId="3DF5C941" w14:textId="60671A6F" w:rsidR="007F220C" w:rsidRDefault="00ED7EDC" w:rsidP="00FF5758">
      <w:pPr>
        <w:rPr>
          <w:rFonts w:cs="Arial"/>
        </w:rPr>
      </w:pPr>
      <w:r>
        <w:rPr>
          <w:rFonts w:cs="Arial"/>
        </w:rPr>
        <w:br/>
      </w:r>
      <w:r w:rsidR="00D76B2F">
        <w:rPr>
          <w:noProof/>
          <w:lang w:eastAsia="en-GB"/>
        </w:rPr>
        <w:drawing>
          <wp:anchor distT="0" distB="0" distL="114300" distR="114300" simplePos="0" relativeHeight="251731968" behindDoc="0" locked="0" layoutInCell="1" allowOverlap="1" wp14:anchorId="026377D0" wp14:editId="51F789C9">
            <wp:simplePos x="0" y="0"/>
            <wp:positionH relativeFrom="margin">
              <wp:align>left</wp:align>
            </wp:positionH>
            <wp:positionV relativeFrom="paragraph">
              <wp:posOffset>260253</wp:posOffset>
            </wp:positionV>
            <wp:extent cx="982639" cy="777600"/>
            <wp:effectExtent l="0" t="0" r="8255" b="3810"/>
            <wp:wrapSquare wrapText="bothSides"/>
            <wp:docPr id="15" name="Picture 15" descr="a book called Rule of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982639" cy="777600"/>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 xml:space="preserve">If you were a member of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007F220C" w:rsidRPr="00FF5758">
        <w:rPr>
          <w:rFonts w:cs="Arial"/>
        </w:rPr>
        <w:t xml:space="preserve"> on 30 September 2006, some or </w:t>
      </w:r>
      <w:proofErr w:type="gramStart"/>
      <w:r w:rsidR="007F220C" w:rsidRPr="00FF5758">
        <w:rPr>
          <w:rFonts w:cs="Arial"/>
        </w:rPr>
        <w:t>all of</w:t>
      </w:r>
      <w:proofErr w:type="gramEnd"/>
      <w:r w:rsidR="007F220C" w:rsidRPr="00FF5758">
        <w:rPr>
          <w:rFonts w:cs="Arial"/>
        </w:rPr>
        <w:t xml:space="preserve"> your benefits paid early could be protected from the reduction under the ‘85-year rule’.</w:t>
      </w:r>
      <w:r w:rsidR="00236DE4">
        <w:rPr>
          <w:rFonts w:cs="Arial"/>
        </w:rPr>
        <w:t xml:space="preserve"> You can read more about </w:t>
      </w:r>
      <w:hyperlink r:id="rId24" w:history="1">
        <w:r w:rsidR="00236DE4" w:rsidRPr="00EA06A9">
          <w:rPr>
            <w:rStyle w:val="Hyperlink"/>
            <w:rFonts w:cs="Arial"/>
          </w:rPr>
          <w:t>Taking your LGPS pension</w:t>
        </w:r>
      </w:hyperlink>
      <w:r w:rsidR="00236DE4">
        <w:rPr>
          <w:rFonts w:cs="Arial"/>
        </w:rPr>
        <w:t xml:space="preserve"> and the 85-year rule on the member website.</w:t>
      </w:r>
      <w:r w:rsidR="00775C33">
        <w:rPr>
          <w:rFonts w:cs="Arial"/>
        </w:rPr>
        <w:t xml:space="preserve"> </w:t>
      </w:r>
      <w:r w:rsidR="007F220C" w:rsidRPr="00FF5758">
        <w:rPr>
          <w:rFonts w:cs="Arial"/>
        </w:rPr>
        <w:t xml:space="preserve"> </w:t>
      </w:r>
    </w:p>
    <w:p w14:paraId="5074FA03" w14:textId="77777777" w:rsidR="007F220C" w:rsidRPr="00FF5758" w:rsidRDefault="007F220C" w:rsidP="00C11555">
      <w:pPr>
        <w:pStyle w:val="Heading4"/>
      </w:pPr>
      <w:r w:rsidRPr="00FF5758">
        <w:t>Taking your benefits after your NPA</w:t>
      </w:r>
    </w:p>
    <w:p w14:paraId="32A81736" w14:textId="55DA7845" w:rsidR="007F220C" w:rsidRPr="00FF5758" w:rsidRDefault="007F220C" w:rsidP="00FF5758">
      <w:pPr>
        <w:rPr>
          <w:rFonts w:cs="Arial"/>
        </w:rPr>
      </w:pPr>
      <w:r w:rsidRPr="00FF5758">
        <w:rPr>
          <w:rFonts w:cs="Arial"/>
        </w:rPr>
        <w:t xml:space="preserve">If you stay in work after your NPA, you will continue to pay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and build up further benefits. You must take your pension by age 75. </w:t>
      </w:r>
    </w:p>
    <w:p w14:paraId="15E7F101" w14:textId="2FE328B9" w:rsidR="007F220C" w:rsidRPr="00FF5758" w:rsidRDefault="007F220C" w:rsidP="00FF5758">
      <w:pPr>
        <w:rPr>
          <w:rFonts w:cs="Arial"/>
        </w:rPr>
      </w:pPr>
      <w:r w:rsidRPr="00FF5758">
        <w:rPr>
          <w:rFonts w:cs="Arial"/>
        </w:rPr>
        <w:t>If you delay taking your pension, your benefits will be increased. The increase is based on how long after your NPA you take your pension.</w:t>
      </w:r>
    </w:p>
    <w:p w14:paraId="1A1669BD" w14:textId="2CA3F57B" w:rsidR="007F220C" w:rsidRPr="00FF5758" w:rsidRDefault="007F220C" w:rsidP="00C11555">
      <w:pPr>
        <w:pStyle w:val="Heading4"/>
      </w:pPr>
      <w:r w:rsidRPr="00FF5758">
        <w:t>Ill health</w:t>
      </w:r>
    </w:p>
    <w:p w14:paraId="68E347E8" w14:textId="1E9D00CD" w:rsidR="007F220C" w:rsidRPr="00FF5758" w:rsidRDefault="007F220C" w:rsidP="00FF5758">
      <w:pPr>
        <w:rPr>
          <w:rFonts w:cs="Arial"/>
        </w:rPr>
      </w:pPr>
      <w:r w:rsidRPr="00FF5758">
        <w:rPr>
          <w:rFonts w:cs="Arial"/>
        </w:rPr>
        <w:t xml:space="preserve">If you </w:t>
      </w:r>
      <w:proofErr w:type="gramStart"/>
      <w:r w:rsidRPr="00FF5758">
        <w:rPr>
          <w:rFonts w:cs="Arial"/>
        </w:rPr>
        <w:t>have to</w:t>
      </w:r>
      <w:proofErr w:type="gramEnd"/>
      <w:r w:rsidRPr="00FF5758">
        <w:rPr>
          <w:rFonts w:cs="Arial"/>
        </w:rPr>
        <w:t xml:space="preserve"> leave work due to illness, you may be able to receive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straight away. Your employer must be satisfied that you are permanently unable to do your job until your NPA </w:t>
      </w:r>
      <w:r w:rsidRPr="00FF5758">
        <w:rPr>
          <w:rFonts w:cs="Arial"/>
          <w:b/>
        </w:rPr>
        <w:t>and</w:t>
      </w:r>
      <w:r w:rsidRPr="00FF5758">
        <w:rPr>
          <w:rFonts w:cs="Arial"/>
        </w:rPr>
        <w:t xml:space="preserve"> that you are not immediately capable of undertaking gainful employment. They must get an opinion from an independent occupational health physician before they make their decision. </w:t>
      </w:r>
    </w:p>
    <w:p w14:paraId="2EC6185F" w14:textId="1B8D62A2" w:rsidR="007F220C" w:rsidRPr="00FF5758" w:rsidRDefault="007F220C" w:rsidP="00FF5758">
      <w:pPr>
        <w:rPr>
          <w:rFonts w:cs="Arial"/>
        </w:rPr>
      </w:pPr>
      <w:r w:rsidRPr="00FF5758">
        <w:rPr>
          <w:rFonts w:cs="Arial"/>
        </w:rPr>
        <w:lastRenderedPageBreak/>
        <w:t>Ill health benefits can be paid at any age and are not reduced because of early payment. In fact, your benefits could be increased to make up for your early retirement.</w:t>
      </w:r>
    </w:p>
    <w:p w14:paraId="574B88D6" w14:textId="77777777" w:rsidR="007F220C" w:rsidRPr="00FF5758" w:rsidRDefault="007F220C" w:rsidP="00C11555">
      <w:pPr>
        <w:pStyle w:val="Heading4"/>
      </w:pPr>
      <w:r w:rsidRPr="00FF5758">
        <w:t>Cost of living adjustment</w:t>
      </w:r>
    </w:p>
    <w:p w14:paraId="07CD5E60" w14:textId="602383AB" w:rsidR="007F220C" w:rsidRPr="00FF5758" w:rsidRDefault="007F220C" w:rsidP="00FF5758">
      <w:pPr>
        <w:rPr>
          <w:rFonts w:cs="Arial"/>
        </w:rPr>
      </w:pPr>
      <w:r w:rsidRPr="00FF5758">
        <w:rPr>
          <w:rFonts w:cs="Arial"/>
        </w:rPr>
        <w:t xml:space="preserve">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 xml:space="preserve">S </w:t>
      </w:r>
      <w:r w:rsidRPr="00FF5758">
        <w:rPr>
          <w:rFonts w:cs="Arial"/>
        </w:rPr>
        <w:t>pension increases in line with the cost of living every year throughout your retirement. If the cost of living goes up, so will your pension.</w:t>
      </w:r>
    </w:p>
    <w:p w14:paraId="03D1523F" w14:textId="0A8DCCCD" w:rsidR="007F220C" w:rsidRPr="00FF5758" w:rsidRDefault="007F220C" w:rsidP="00C11555">
      <w:pPr>
        <w:pStyle w:val="Heading4"/>
      </w:pPr>
      <w:r w:rsidRPr="00FF5758">
        <w:t>Redundancy and business efficiency</w:t>
      </w:r>
    </w:p>
    <w:p w14:paraId="104CEFB7" w14:textId="227A93D9" w:rsidR="007F220C" w:rsidRPr="00FF5758" w:rsidRDefault="007F220C" w:rsidP="00FF5758">
      <w:pPr>
        <w:rPr>
          <w:rFonts w:cs="Arial"/>
        </w:rPr>
      </w:pPr>
      <w:r w:rsidRPr="00FF5758">
        <w:rPr>
          <w:rFonts w:cs="Arial"/>
        </w:rPr>
        <w:t xml:space="preserve">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benefits you have built up will be paid immediately without any early retirement reductions if:</w:t>
      </w:r>
    </w:p>
    <w:p w14:paraId="578CCEED" w14:textId="020FB004" w:rsidR="007F220C" w:rsidRPr="00FF5758" w:rsidRDefault="007F220C" w:rsidP="00FF5758">
      <w:pPr>
        <w:pStyle w:val="ListParagraph"/>
        <w:numPr>
          <w:ilvl w:val="0"/>
          <w:numId w:val="3"/>
        </w:numPr>
        <w:rPr>
          <w:rFonts w:cs="Arial"/>
        </w:rPr>
      </w:pPr>
      <w:r w:rsidRPr="00FF5758">
        <w:rPr>
          <w:rFonts w:cs="Arial"/>
        </w:rPr>
        <w:t>you are age 55 or over</w:t>
      </w:r>
    </w:p>
    <w:p w14:paraId="4FEB2F24" w14:textId="189D1C5D" w:rsidR="007F220C" w:rsidRPr="00FF5758" w:rsidRDefault="007F220C" w:rsidP="00FF5758">
      <w:pPr>
        <w:pStyle w:val="ListParagraph"/>
        <w:numPr>
          <w:ilvl w:val="0"/>
          <w:numId w:val="3"/>
        </w:numPr>
        <w:rPr>
          <w:rFonts w:cs="Arial"/>
        </w:rPr>
      </w:pPr>
      <w:r w:rsidRPr="00FF5758">
        <w:rPr>
          <w:rFonts w:cs="Arial"/>
        </w:rPr>
        <w:t>you have been a Scheme member for at least two years, and</w:t>
      </w:r>
    </w:p>
    <w:p w14:paraId="0C7C5824" w14:textId="26700AA9" w:rsidR="007F220C" w:rsidRPr="00FF5758" w:rsidRDefault="007F220C" w:rsidP="00FF5758">
      <w:pPr>
        <w:pStyle w:val="ListParagraph"/>
        <w:numPr>
          <w:ilvl w:val="0"/>
          <w:numId w:val="3"/>
        </w:numPr>
        <w:rPr>
          <w:rFonts w:cs="Arial"/>
        </w:rPr>
      </w:pPr>
      <w:r w:rsidRPr="00FF5758">
        <w:rPr>
          <w:rFonts w:cs="Arial"/>
        </w:rPr>
        <w:t>your employer makes you redundant or you are retired on the grounds of business efficiency.</w:t>
      </w:r>
    </w:p>
    <w:p w14:paraId="6214B24F" w14:textId="6BD9514F" w:rsidR="007F220C" w:rsidRPr="00FF5758" w:rsidRDefault="00EC0108" w:rsidP="00C11555">
      <w:pPr>
        <w:pStyle w:val="Heading4"/>
      </w:pPr>
      <w:r>
        <w:rPr>
          <w:noProof/>
          <w:lang w:eastAsia="en-GB"/>
        </w:rPr>
        <w:drawing>
          <wp:anchor distT="0" distB="0" distL="114300" distR="114300" simplePos="0" relativeHeight="251732992" behindDoc="0" locked="0" layoutInCell="1" allowOverlap="1" wp14:anchorId="4274FCB6" wp14:editId="0EEC4DBA">
            <wp:simplePos x="0" y="0"/>
            <wp:positionH relativeFrom="margin">
              <wp:align>left</wp:align>
            </wp:positionH>
            <wp:positionV relativeFrom="paragraph">
              <wp:posOffset>0</wp:posOffset>
            </wp:positionV>
            <wp:extent cx="1719580" cy="1487805"/>
            <wp:effectExtent l="0" t="0" r="0" b="0"/>
            <wp:wrapSquare wrapText="bothSides"/>
            <wp:docPr id="19" name="Picture 19" descr="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1719580" cy="1487805"/>
                    </a:xfrm>
                    <a:prstGeom prst="rect">
                      <a:avLst/>
                    </a:prstGeom>
                  </pic:spPr>
                </pic:pic>
              </a:graphicData>
            </a:graphic>
            <wp14:sizeRelH relativeFrom="page">
              <wp14:pctWidth>0</wp14:pctWidth>
            </wp14:sizeRelH>
            <wp14:sizeRelV relativeFrom="page">
              <wp14:pctHeight>0</wp14:pctHeight>
            </wp14:sizeRelV>
          </wp:anchor>
        </w:drawing>
      </w:r>
      <w:r w:rsidR="007F220C" w:rsidRPr="00FF5758">
        <w:t>Flexible retirement</w:t>
      </w:r>
    </w:p>
    <w:p w14:paraId="4F096E05" w14:textId="246FE240" w:rsidR="007F220C" w:rsidRPr="00FF5758" w:rsidRDefault="007F220C" w:rsidP="00FF5758">
      <w:pPr>
        <w:rPr>
          <w:rFonts w:cs="Arial"/>
        </w:rPr>
      </w:pPr>
      <w:r w:rsidRPr="00FF5758">
        <w:rPr>
          <w:rFonts w:cs="Arial"/>
        </w:rPr>
        <w:t xml:space="preserve">From age 55, if you reduce your hours or move to a less senior position, and your employer agrees, you can take some or </w:t>
      </w:r>
      <w:proofErr w:type="gramStart"/>
      <w:r w:rsidRPr="00FF5758">
        <w:rPr>
          <w:rFonts w:cs="Arial"/>
        </w:rPr>
        <w:t>all of</w:t>
      </w:r>
      <w:proofErr w:type="gramEnd"/>
      <w:r w:rsidRPr="00FF5758">
        <w:rPr>
          <w:rFonts w:cs="Arial"/>
        </w:rPr>
        <w:t xml:space="preserve"> the pension benefits you have built up.</w:t>
      </w:r>
    </w:p>
    <w:p w14:paraId="0A7E10CD" w14:textId="6F3B6420" w:rsidR="007F220C" w:rsidRDefault="007F220C" w:rsidP="00FF5758">
      <w:pPr>
        <w:rPr>
          <w:rFonts w:cs="Arial"/>
        </w:rPr>
      </w:pPr>
      <w:r w:rsidRPr="00FF5758">
        <w:rPr>
          <w:rFonts w:cs="Arial"/>
        </w:rPr>
        <w:t xml:space="preserve">You can draw your wages from your reduced hours or grade post and continue paying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building up further benefits in the Scheme.</w:t>
      </w:r>
    </w:p>
    <w:p w14:paraId="1FC6F4C2" w14:textId="668F35C0" w:rsidR="000C7504" w:rsidRDefault="000C7504" w:rsidP="00C11555">
      <w:pPr>
        <w:pStyle w:val="Heading4"/>
      </w:pPr>
      <w:r>
        <w:t>Pension age changes</w:t>
      </w:r>
    </w:p>
    <w:p w14:paraId="1F0DE8C2" w14:textId="08238811" w:rsidR="000C7504" w:rsidRDefault="000C7504" w:rsidP="000C7504">
      <w:r>
        <w:t xml:space="preserve">The Government has announced that the earliest age you can take your pension will increase </w:t>
      </w:r>
      <w:r w:rsidR="00FB674D">
        <w:t>from age 55 to 57 from 6 April 2028. This does n</w:t>
      </w:r>
      <w:r w:rsidR="00C76F04">
        <w:t>ot</w:t>
      </w:r>
      <w:r w:rsidR="00FB674D">
        <w:t xml:space="preserve"> apply if you </w:t>
      </w:r>
      <w:proofErr w:type="gramStart"/>
      <w:r w:rsidR="00FB674D">
        <w:t>have to</w:t>
      </w:r>
      <w:proofErr w:type="gramEnd"/>
      <w:r w:rsidR="00FB674D">
        <w:t xml:space="preserve"> take your pension </w:t>
      </w:r>
      <w:r w:rsidR="00997750">
        <w:t xml:space="preserve">early due to ill health. </w:t>
      </w:r>
    </w:p>
    <w:p w14:paraId="2346AD0B" w14:textId="2735876F" w:rsidR="00997750" w:rsidRDefault="00997750" w:rsidP="000C7504">
      <w:r>
        <w:t>You could be protected from this increase if you joined the LGPS before 4 November 2021.</w:t>
      </w:r>
      <w:r w:rsidR="006F66F5">
        <w:t xml:space="preserve"> You could also be protected if you transfer a previous pension into the LGPS and certain conditions are met. You will only be able </w:t>
      </w:r>
      <w:r w:rsidR="0081596A">
        <w:t xml:space="preserve">to use this protection when you take your LGPS pension if the LGPS rules allow you to take your pension before age 57. </w:t>
      </w:r>
    </w:p>
    <w:p w14:paraId="4B9978A0" w14:textId="22DA2661" w:rsidR="0081596A" w:rsidRPr="000C7504" w:rsidRDefault="0081596A" w:rsidP="000C7504">
      <w:r>
        <w:t>The Government has n</w:t>
      </w:r>
      <w:r w:rsidR="00C07A6E">
        <w:t>ot</w:t>
      </w:r>
      <w:r>
        <w:t xml:space="preserve"> yet confirmed </w:t>
      </w:r>
      <w:r w:rsidR="00C76F04">
        <w:t>if it will allow members who qualify for protection to take their LGPS benefits before age 57 from April 2028.</w:t>
      </w:r>
    </w:p>
    <w:p w14:paraId="032A1271" w14:textId="79B4950C" w:rsidR="005402D2" w:rsidRPr="00FF5758" w:rsidRDefault="002F3890" w:rsidP="00C11555">
      <w:pPr>
        <w:pStyle w:val="Heading4"/>
      </w:pPr>
      <w:r>
        <w:lastRenderedPageBreak/>
        <w:t xml:space="preserve">Further </w:t>
      </w:r>
      <w:r w:rsidRPr="00FF5758">
        <w:t>information</w:t>
      </w:r>
    </w:p>
    <w:p w14:paraId="6B8CD421" w14:textId="71227152" w:rsidR="002F3890" w:rsidRPr="00FF5758" w:rsidRDefault="002F3890" w:rsidP="002F3890">
      <w:pPr>
        <w:rPr>
          <w:rStyle w:val="Hyperlink"/>
          <w:rFonts w:cs="Arial"/>
          <w:noProof/>
          <w:szCs w:val="24"/>
        </w:rPr>
      </w:pPr>
      <w:r w:rsidRPr="00FF5758">
        <w:rPr>
          <w:rFonts w:cs="Arial"/>
          <w:noProof/>
        </w:rPr>
        <w:t>You can</w:t>
      </w:r>
      <w:r w:rsidR="00ED7EDC">
        <w:rPr>
          <w:rFonts w:cs="Arial"/>
          <w:noProof/>
        </w:rPr>
        <w:t xml:space="preserve"> </w:t>
      </w:r>
      <w:r w:rsidR="00A21D2A">
        <w:rPr>
          <w:rFonts w:cs="Arial"/>
          <w:noProof/>
        </w:rPr>
        <w:t xml:space="preserve">read more about </w:t>
      </w:r>
      <w:hyperlink r:id="rId26" w:history="1">
        <w:r w:rsidR="006179AC">
          <w:rPr>
            <w:rStyle w:val="Hyperlink"/>
            <w:rFonts w:cs="Arial"/>
            <w:noProof/>
          </w:rPr>
          <w:t>Taking your LGPS pension</w:t>
        </w:r>
      </w:hyperlink>
      <w:r w:rsidR="00DB234F" w:rsidRPr="00DB234F">
        <w:rPr>
          <w:rStyle w:val="Hyperlink"/>
          <w:rFonts w:cs="Arial"/>
          <w:noProof/>
          <w:color w:val="auto"/>
          <w:szCs w:val="24"/>
          <w:u w:val="none"/>
        </w:rPr>
        <w:t xml:space="preserve">. </w:t>
      </w:r>
      <w:r w:rsidR="00DB234F">
        <w:rPr>
          <w:rStyle w:val="Hyperlink"/>
          <w:rFonts w:cs="Arial"/>
          <w:noProof/>
          <w:color w:val="auto"/>
          <w:szCs w:val="24"/>
          <w:u w:val="none"/>
        </w:rPr>
        <w:t>You can also</w:t>
      </w:r>
      <w:r w:rsidR="00F7577B">
        <w:rPr>
          <w:rStyle w:val="Hyperlink"/>
          <w:rFonts w:cs="Arial"/>
          <w:noProof/>
          <w:color w:val="auto"/>
          <w:szCs w:val="24"/>
          <w:u w:val="none"/>
        </w:rPr>
        <w:t xml:space="preserve"> watch the </w:t>
      </w:r>
      <w:hyperlink r:id="rId27" w:history="1">
        <w:r w:rsidR="009F1D7F">
          <w:rPr>
            <w:rStyle w:val="Hyperlink"/>
            <w:rFonts w:cs="Arial"/>
            <w:noProof/>
            <w:szCs w:val="24"/>
          </w:rPr>
          <w:t>Pensions made simple videos</w:t>
        </w:r>
      </w:hyperlink>
      <w:r w:rsidR="00DB234F">
        <w:rPr>
          <w:rStyle w:val="Hyperlink"/>
          <w:rFonts w:cs="Arial"/>
          <w:noProof/>
          <w:color w:val="auto"/>
          <w:szCs w:val="24"/>
          <w:u w:val="none"/>
        </w:rPr>
        <w:t xml:space="preserve"> ‘Life after work’ </w:t>
      </w:r>
      <w:r w:rsidR="009F1D7F">
        <w:rPr>
          <w:rStyle w:val="Hyperlink"/>
          <w:rFonts w:cs="Arial"/>
          <w:noProof/>
          <w:color w:val="auto"/>
          <w:szCs w:val="24"/>
          <w:u w:val="none"/>
        </w:rPr>
        <w:t xml:space="preserve">and ‘Protection for you and </w:t>
      </w:r>
      <w:r w:rsidR="004A1E9F">
        <w:rPr>
          <w:rStyle w:val="Hyperlink"/>
          <w:rFonts w:cs="Arial"/>
          <w:noProof/>
          <w:color w:val="auto"/>
          <w:szCs w:val="24"/>
          <w:u w:val="none"/>
        </w:rPr>
        <w:t>your family’</w:t>
      </w:r>
      <w:r w:rsidR="00775C33">
        <w:rPr>
          <w:rStyle w:val="Hyperlink"/>
          <w:rFonts w:cs="Arial"/>
          <w:noProof/>
          <w:color w:val="auto"/>
          <w:szCs w:val="24"/>
          <w:u w:val="none"/>
        </w:rPr>
        <w:t>.</w:t>
      </w:r>
      <w:r w:rsidR="00DB234F">
        <w:rPr>
          <w:rStyle w:val="Hyperlink"/>
          <w:rFonts w:cs="Arial"/>
          <w:noProof/>
          <w:color w:val="auto"/>
          <w:szCs w:val="24"/>
          <w:u w:val="none"/>
        </w:rPr>
        <w:t xml:space="preserve"> </w:t>
      </w:r>
    </w:p>
    <w:p w14:paraId="5390D0BC" w14:textId="77777777" w:rsidR="007F220C" w:rsidRPr="00FF5758" w:rsidRDefault="007F220C" w:rsidP="00C11555">
      <w:pPr>
        <w:pStyle w:val="Heading3"/>
      </w:pPr>
      <w:bookmarkStart w:id="106" w:name="_Toc133412215"/>
      <w:bookmarkStart w:id="107" w:name="_Toc104819342"/>
      <w:r w:rsidRPr="00FF5758">
        <w:t>Taking a tax-free lump sum when you retire</w:t>
      </w:r>
      <w:bookmarkEnd w:id="106"/>
      <w:bookmarkEnd w:id="107"/>
    </w:p>
    <w:p w14:paraId="478D66AA" w14:textId="77777777" w:rsidR="007F220C" w:rsidRPr="00FF5758" w:rsidRDefault="007F220C" w:rsidP="00FF5758">
      <w:pPr>
        <w:rPr>
          <w:rFonts w:cs="Arial"/>
        </w:rPr>
      </w:pPr>
      <w:r w:rsidRPr="00FF5758">
        <w:rPr>
          <w:rFonts w:cs="Arial"/>
        </w:rPr>
        <w:t xml:space="preserve">When you take your pension, you can choose to swap some of it for a tax-free lump sum. For every £1 of annual </w:t>
      </w:r>
      <w:proofErr w:type="gramStart"/>
      <w:r w:rsidRPr="00FF5758">
        <w:rPr>
          <w:rFonts w:cs="Arial"/>
        </w:rPr>
        <w:t>pension</w:t>
      </w:r>
      <w:proofErr w:type="gramEnd"/>
      <w:r w:rsidRPr="00FF5758">
        <w:rPr>
          <w:rFonts w:cs="Arial"/>
        </w:rPr>
        <w:t xml:space="preserve"> you give up you will receive £12 of tax-free lump sum. </w:t>
      </w:r>
    </w:p>
    <w:p w14:paraId="5669E898" w14:textId="12912EAA" w:rsidR="007F220C" w:rsidRDefault="007F220C" w:rsidP="00FF5758">
      <w:pPr>
        <w:rPr>
          <w:rFonts w:cs="Arial"/>
        </w:rPr>
      </w:pPr>
      <w:r w:rsidRPr="00FF5758">
        <w:rPr>
          <w:rFonts w:cs="Arial"/>
        </w:rPr>
        <w:t xml:space="preserve">If you joined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before 1 April 2008 then you will receive a tax-free lump sum when you retire. You will also have the option to exchange part of your pension to increase your lump sum.  </w:t>
      </w:r>
    </w:p>
    <w:p w14:paraId="2CA2AEEB" w14:textId="150D2BC4" w:rsidR="006334C9" w:rsidRDefault="00541FAC" w:rsidP="00C11555">
      <w:pPr>
        <w:pStyle w:val="Heading4"/>
      </w:pPr>
      <w:r>
        <w:t>Example 2: swapping pension for lump sum</w:t>
      </w:r>
    </w:p>
    <w:p w14:paraId="323E7862" w14:textId="219D105C" w:rsidR="00775C33" w:rsidRPr="00350C64" w:rsidRDefault="00775C33" w:rsidP="00541FAC">
      <w:pPr>
        <w:ind w:left="-142"/>
        <w:rPr>
          <w:rFonts w:cs="Arial"/>
          <w:b/>
        </w:rPr>
      </w:pPr>
      <w:r>
        <w:rPr>
          <w:noProof/>
          <w:lang w:eastAsia="en-GB"/>
        </w:rPr>
        <w:drawing>
          <wp:inline distT="0" distB="0" distL="0" distR="0" wp14:anchorId="21895B36" wp14:editId="59D514F8">
            <wp:extent cx="5772150" cy="3610151"/>
            <wp:effectExtent l="0" t="0" r="0" b="9525"/>
            <wp:docPr id="5" name="Picture 5"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a:ext>
                      </a:extLst>
                    </a:blip>
                    <a:stretch>
                      <a:fillRect/>
                    </a:stretch>
                  </pic:blipFill>
                  <pic:spPr>
                    <a:xfrm>
                      <a:off x="0" y="0"/>
                      <a:ext cx="5774344" cy="3611523"/>
                    </a:xfrm>
                    <a:prstGeom prst="rect">
                      <a:avLst/>
                    </a:prstGeom>
                  </pic:spPr>
                </pic:pic>
              </a:graphicData>
            </a:graphic>
          </wp:inline>
        </w:drawing>
      </w:r>
    </w:p>
    <w:p w14:paraId="4D3657A3" w14:textId="55835E00" w:rsidR="00A5057E" w:rsidRPr="00FF5758" w:rsidRDefault="00A5057E" w:rsidP="00FF5758">
      <w:pPr>
        <w:rPr>
          <w:rFonts w:cs="Arial"/>
        </w:rPr>
      </w:pPr>
      <w:r w:rsidRPr="00FF5758">
        <w:rPr>
          <w:rFonts w:cs="Arial"/>
        </w:rPr>
        <w:t>When Liz retires, she has a standard annual pension of £11,300 and an automatic tax-free lump sum of £18,750. Liz can take up to 25% of the capital value as a tax-free lump sum, which is £55,125. If she does, she will receive an extra £36,375 lump sum and her annual pension will reduce</w:t>
      </w:r>
      <w:r w:rsidR="00981627">
        <w:rPr>
          <w:rFonts w:cs="Arial"/>
        </w:rPr>
        <w:t xml:space="preserve"> by £3,031</w:t>
      </w:r>
      <w:r w:rsidRPr="00FF5758">
        <w:rPr>
          <w:rFonts w:cs="Arial"/>
        </w:rPr>
        <w:t xml:space="preserve"> to £8,269.</w:t>
      </w:r>
    </w:p>
    <w:p w14:paraId="2A789D30" w14:textId="106C82F7" w:rsidR="00A5057E" w:rsidRPr="00FF5758" w:rsidRDefault="00A5057E" w:rsidP="00FF5758">
      <w:pPr>
        <w:rPr>
          <w:rFonts w:cs="Arial"/>
        </w:rPr>
      </w:pPr>
      <w:r w:rsidRPr="00FF5758">
        <w:rPr>
          <w:rFonts w:cs="Arial"/>
        </w:rPr>
        <w:lastRenderedPageBreak/>
        <w:t xml:space="preserve">Taking a larger lump sum reduces </w:t>
      </w:r>
      <w:r w:rsidRPr="00FF5758">
        <w:rPr>
          <w:rFonts w:cs="Arial"/>
          <w:b/>
        </w:rPr>
        <w:t>your</w:t>
      </w:r>
      <w:r w:rsidRPr="00FF5758">
        <w:rPr>
          <w:rFonts w:cs="Arial"/>
        </w:rPr>
        <w:t xml:space="preserve"> pension but does not reduce any survivor pension paid after you die to your spouse, civil partner, eligible cohabiting partner or child.</w:t>
      </w:r>
    </w:p>
    <w:p w14:paraId="6D8A73EB" w14:textId="3EE34BFE" w:rsidR="00A5057E" w:rsidRPr="00FF5758" w:rsidRDefault="00A5057E" w:rsidP="00FF5758">
      <w:pPr>
        <w:rPr>
          <w:rFonts w:cs="Arial"/>
        </w:rPr>
      </w:pPr>
      <w:r w:rsidRPr="00FF5758">
        <w:rPr>
          <w:rFonts w:cs="Arial"/>
        </w:rPr>
        <w:t xml:space="preserve">It is very important that you think carefully about this option before you take your pension. It will not be possible to reverse your decision after your pension has been paid. </w:t>
      </w:r>
      <w:r w:rsidRPr="00FF5758">
        <w:rPr>
          <w:rFonts w:cs="Arial"/>
          <w:color w:val="FF0000"/>
        </w:rPr>
        <w:t xml:space="preserve">We/your pension administrator/your pension fund </w:t>
      </w:r>
      <w:r w:rsidRPr="00FF5758">
        <w:rPr>
          <w:rFonts w:cs="Arial"/>
        </w:rPr>
        <w:t xml:space="preserve">will give you more information about this option when you take your pension. Please see </w:t>
      </w:r>
      <w:hyperlink w:anchor="_Taking_your_LGPS" w:history="1">
        <w:r w:rsidRPr="00981627">
          <w:rPr>
            <w:rStyle w:val="Hyperlink"/>
            <w:rFonts w:cs="Arial"/>
            <w:szCs w:val="24"/>
          </w:rPr>
          <w:t>Taking your L</w:t>
        </w:r>
        <w:r w:rsidR="002C3533" w:rsidRPr="002C3533">
          <w:rPr>
            <w:rStyle w:val="Hyperlink"/>
            <w:rFonts w:cs="Arial"/>
            <w:spacing w:val="-70"/>
            <w:szCs w:val="24"/>
          </w:rPr>
          <w:t> </w:t>
        </w:r>
        <w:r w:rsidRPr="00981627">
          <w:rPr>
            <w:rStyle w:val="Hyperlink"/>
            <w:rFonts w:cs="Arial"/>
            <w:szCs w:val="24"/>
          </w:rPr>
          <w:t>G</w:t>
        </w:r>
        <w:r w:rsidR="002C3533" w:rsidRPr="002C3533">
          <w:rPr>
            <w:rStyle w:val="Hyperlink"/>
            <w:rFonts w:cs="Arial"/>
            <w:spacing w:val="-70"/>
            <w:szCs w:val="24"/>
          </w:rPr>
          <w:t> </w:t>
        </w:r>
        <w:r w:rsidRPr="00981627">
          <w:rPr>
            <w:rStyle w:val="Hyperlink"/>
            <w:rFonts w:cs="Arial"/>
            <w:szCs w:val="24"/>
          </w:rPr>
          <w:t>P</w:t>
        </w:r>
        <w:r w:rsidR="002C3533" w:rsidRPr="002C3533">
          <w:rPr>
            <w:rStyle w:val="Hyperlink"/>
            <w:rFonts w:cs="Arial"/>
            <w:spacing w:val="-70"/>
            <w:szCs w:val="24"/>
          </w:rPr>
          <w:t> </w:t>
        </w:r>
        <w:r w:rsidRPr="00981627">
          <w:rPr>
            <w:rStyle w:val="Hyperlink"/>
            <w:rFonts w:cs="Arial"/>
            <w:szCs w:val="24"/>
          </w:rPr>
          <w:t>S pension - the process</w:t>
        </w:r>
      </w:hyperlink>
      <w:r w:rsidRPr="00FF5758">
        <w:rPr>
          <w:rFonts w:cs="Arial"/>
        </w:rPr>
        <w:t xml:space="preserve"> for more details.  </w:t>
      </w:r>
    </w:p>
    <w:p w14:paraId="26D13D28" w14:textId="295281CB" w:rsidR="00A5057E" w:rsidRPr="00FF5758" w:rsidRDefault="00A5057E" w:rsidP="00FF5758">
      <w:pPr>
        <w:rPr>
          <w:rFonts w:cs="Arial"/>
        </w:rPr>
      </w:pPr>
      <w:r w:rsidRPr="00FF5758">
        <w:rPr>
          <w:rFonts w:cs="Arial"/>
        </w:rPr>
        <w:t xml:space="preserve">There is a limit on how much tax-free lump sum you can take. HM Revenue and Customs (HMRC) rules mean that most people can take up to 25% of the capital value of their pension benefits as a tax-free lump sum. The amount of tax-free lump sum you can take from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may be affected if you exceed the lifetime allowance. </w:t>
      </w:r>
    </w:p>
    <w:p w14:paraId="2F1FA731" w14:textId="3404397F" w:rsidR="00A5057E" w:rsidRPr="00FF5758" w:rsidRDefault="00A5057E" w:rsidP="00FF5758">
      <w:pPr>
        <w:rPr>
          <w:rFonts w:cs="Arial"/>
        </w:rPr>
      </w:pPr>
      <w:r w:rsidRPr="00FF5758">
        <w:rPr>
          <w:rFonts w:cs="Arial"/>
          <w:color w:val="FF0000"/>
        </w:rPr>
        <w:t xml:space="preserve">We/your pension administrator/your pension fund </w:t>
      </w:r>
      <w:r w:rsidRPr="00FF5758">
        <w:rPr>
          <w:rFonts w:cs="Arial"/>
        </w:rPr>
        <w:t xml:space="preserve">will ask you for details of any pensions already in payment when you take your pension. </w:t>
      </w:r>
    </w:p>
    <w:p w14:paraId="66EF1C5F" w14:textId="77777777" w:rsidR="00A5057E" w:rsidRPr="00FF5758" w:rsidRDefault="00A5057E" w:rsidP="00C11555">
      <w:pPr>
        <w:pStyle w:val="Heading4"/>
      </w:pPr>
      <w:r w:rsidRPr="00FF5758">
        <w:t>Recycling</w:t>
      </w:r>
    </w:p>
    <w:p w14:paraId="7E204B0A" w14:textId="6AA08E63" w:rsidR="00A5057E" w:rsidRPr="00FF5758" w:rsidRDefault="00A5057E" w:rsidP="00FF5758">
      <w:pPr>
        <w:rPr>
          <w:rFonts w:cs="Arial"/>
        </w:rPr>
      </w:pPr>
      <w:r w:rsidRPr="00FF5758">
        <w:rPr>
          <w:rFonts w:cs="Arial"/>
        </w:rPr>
        <w:t xml:space="preserve">If you use your tax-free lump sum to </w:t>
      </w:r>
      <w:proofErr w:type="gramStart"/>
      <w:r w:rsidRPr="00FF5758">
        <w:rPr>
          <w:rFonts w:cs="Arial"/>
        </w:rPr>
        <w:t>increase significantly</w:t>
      </w:r>
      <w:proofErr w:type="gramEnd"/>
      <w:r w:rsidRPr="00FF5758">
        <w:rPr>
          <w:rFonts w:cs="Arial"/>
        </w:rPr>
        <w:t xml:space="preserve"> the contributions you pay to a pension scheme, this is known as ‘recycling’. This is a complex area and HMRC will only consider that recycling has occurred if all the relevant conditions are met. If HMRC considers that recycling has occurred, then you will have to pay extra tax. </w:t>
      </w:r>
    </w:p>
    <w:p w14:paraId="69331301" w14:textId="3DB5B0F7" w:rsidR="00A5057E" w:rsidRPr="00FF5758" w:rsidRDefault="00A5057E" w:rsidP="00FF5758">
      <w:pPr>
        <w:rPr>
          <w:rFonts w:cs="Arial"/>
        </w:rPr>
      </w:pPr>
      <w:r w:rsidRPr="00FF5758">
        <w:rPr>
          <w:rFonts w:cs="Arial"/>
        </w:rPr>
        <w:t>Yo</w:t>
      </w:r>
      <w:r w:rsidR="00981627">
        <w:rPr>
          <w:rFonts w:cs="Arial"/>
        </w:rPr>
        <w:t>u can</w:t>
      </w:r>
      <w:r w:rsidR="00EA72CC">
        <w:rPr>
          <w:rFonts w:cs="Arial"/>
        </w:rPr>
        <w:t xml:space="preserve"> find out more about</w:t>
      </w:r>
      <w:r w:rsidR="00981627">
        <w:rPr>
          <w:rFonts w:cs="Arial"/>
        </w:rPr>
        <w:t xml:space="preserve"> </w:t>
      </w:r>
      <w:hyperlink r:id="rId29" w:history="1">
        <w:r w:rsidR="00EA72CC">
          <w:rPr>
            <w:rStyle w:val="Hyperlink"/>
            <w:rFonts w:cs="Arial"/>
          </w:rPr>
          <w:t xml:space="preserve">lump sum recycling </w:t>
        </w:r>
      </w:hyperlink>
      <w:r w:rsidR="00EA72CC">
        <w:rPr>
          <w:rFonts w:cs="Arial"/>
        </w:rPr>
        <w:t>from HMRC</w:t>
      </w:r>
      <w:r w:rsidR="00981627">
        <w:rPr>
          <w:rFonts w:cs="Arial"/>
        </w:rPr>
        <w:t>.</w:t>
      </w:r>
      <w:r w:rsidRPr="00FF5758">
        <w:rPr>
          <w:rFonts w:cs="Arial"/>
        </w:rPr>
        <w:t xml:space="preserve"> You may wish to seek regulated financial advice if you think recycling might apply to you. </w:t>
      </w:r>
    </w:p>
    <w:p w14:paraId="590B1AC2" w14:textId="183D5266" w:rsidR="00A5057E" w:rsidRPr="00FF5758" w:rsidRDefault="00A5057E" w:rsidP="00C11555">
      <w:pPr>
        <w:pStyle w:val="Heading4"/>
      </w:pPr>
      <w:r w:rsidRPr="00FF5758">
        <w:t>Further information</w:t>
      </w:r>
    </w:p>
    <w:p w14:paraId="364D63B1" w14:textId="4645580E" w:rsidR="00A5057E" w:rsidRDefault="00981627" w:rsidP="00FF5758">
      <w:pPr>
        <w:rPr>
          <w:rStyle w:val="Hyperlink"/>
          <w:rFonts w:cs="Arial"/>
          <w:szCs w:val="24"/>
        </w:rPr>
      </w:pPr>
      <w:r>
        <w:rPr>
          <w:rFonts w:cs="Arial"/>
          <w:color w:val="000000" w:themeColor="text1"/>
        </w:rPr>
        <w:t xml:space="preserve">You can find out more information and </w:t>
      </w:r>
      <w:hyperlink r:id="rId30" w:history="1">
        <w:r w:rsidRPr="00981627">
          <w:rPr>
            <w:rStyle w:val="Hyperlink"/>
            <w:rFonts w:cs="Arial"/>
          </w:rPr>
          <w:t xml:space="preserve">use a </w:t>
        </w:r>
        <w:r w:rsidR="00A5057E" w:rsidRPr="00981627">
          <w:rPr>
            <w:rStyle w:val="Hyperlink"/>
            <w:rFonts w:cs="Arial"/>
          </w:rPr>
          <w:t>lump sum calculator</w:t>
        </w:r>
      </w:hyperlink>
      <w:r>
        <w:rPr>
          <w:rFonts w:cs="Arial"/>
          <w:color w:val="000000" w:themeColor="text1"/>
        </w:rPr>
        <w:t xml:space="preserve"> on the </w:t>
      </w:r>
      <w:hyperlink r:id="rId31" w:history="1">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hyperlink>
      <w:r>
        <w:rPr>
          <w:rFonts w:cs="Arial"/>
          <w:color w:val="000000" w:themeColor="text1"/>
        </w:rPr>
        <w:t xml:space="preserve">. </w:t>
      </w:r>
    </w:p>
    <w:p w14:paraId="6FDC0FE1" w14:textId="0A6A3BBB" w:rsidR="00A5057E" w:rsidRPr="00FF5758" w:rsidRDefault="00A5057E" w:rsidP="00C11555">
      <w:pPr>
        <w:pStyle w:val="Heading3"/>
      </w:pPr>
      <w:bookmarkStart w:id="108" w:name="_Increasing_your_pension"/>
      <w:bookmarkStart w:id="109" w:name="_Toc133412216"/>
      <w:bookmarkStart w:id="110" w:name="_Toc104819343"/>
      <w:bookmarkEnd w:id="108"/>
      <w:r w:rsidRPr="00FF5758">
        <w:t>Increasing your pension</w:t>
      </w:r>
      <w:bookmarkEnd w:id="109"/>
      <w:bookmarkEnd w:id="110"/>
    </w:p>
    <w:p w14:paraId="6648100F" w14:textId="66A8143A" w:rsidR="00A5057E" w:rsidRDefault="00A5057E" w:rsidP="00FF5758">
      <w:pPr>
        <w:rPr>
          <w:rFonts w:cs="Arial"/>
        </w:rPr>
      </w:pPr>
      <w:r w:rsidRPr="00FF5758">
        <w:rPr>
          <w:rFonts w:cs="Arial"/>
        </w:rPr>
        <w:t xml:space="preserve">The </w:t>
      </w:r>
      <w:hyperlink w:anchor="_Budget_Planner" w:history="1">
        <w:r w:rsidRPr="00981627">
          <w:rPr>
            <w:rStyle w:val="Hyperlink"/>
            <w:rFonts w:cs="Arial"/>
          </w:rPr>
          <w:t>budget planner</w:t>
        </w:r>
      </w:hyperlink>
      <w:r w:rsidRPr="00FF5758">
        <w:rPr>
          <w:rFonts w:cs="Arial"/>
        </w:rPr>
        <w:t xml:space="preserve"> at the end of this guide will help you work out what income you will need when you stop working. In this section, we look at ways you could increase that income. </w:t>
      </w:r>
    </w:p>
    <w:p w14:paraId="1FCE2C22" w14:textId="058A52E4" w:rsidR="00A5057E" w:rsidRPr="00FF5758" w:rsidRDefault="00E10820" w:rsidP="00FF5758">
      <w:pPr>
        <w:rPr>
          <w:rFonts w:cs="Arial"/>
        </w:rPr>
      </w:pPr>
      <w:r>
        <w:rPr>
          <w:noProof/>
          <w:lang w:eastAsia="en-GB"/>
        </w:rPr>
        <w:lastRenderedPageBreak/>
        <w:drawing>
          <wp:anchor distT="0" distB="0" distL="114300" distR="114300" simplePos="0" relativeHeight="251734016" behindDoc="0" locked="0" layoutInCell="1" allowOverlap="1" wp14:anchorId="56B9B082" wp14:editId="693D5DCB">
            <wp:simplePos x="0" y="0"/>
            <wp:positionH relativeFrom="margin">
              <wp:align>right</wp:align>
            </wp:positionH>
            <wp:positionV relativeFrom="paragraph">
              <wp:posOffset>0</wp:posOffset>
            </wp:positionV>
            <wp:extent cx="2442845" cy="1723390"/>
            <wp:effectExtent l="0" t="0" r="0" b="0"/>
            <wp:wrapSquare wrapText="bothSides"/>
            <wp:docPr id="21" name="Picture 21" descr="green shoots grow from a small pile of coins, shielded by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2442845" cy="1723390"/>
                    </a:xfrm>
                    <a:prstGeom prst="rect">
                      <a:avLst/>
                    </a:prstGeom>
                  </pic:spPr>
                </pic:pic>
              </a:graphicData>
            </a:graphic>
            <wp14:sizeRelH relativeFrom="page">
              <wp14:pctWidth>0</wp14:pctWidth>
            </wp14:sizeRelH>
            <wp14:sizeRelV relativeFrom="page">
              <wp14:pctHeight>0</wp14:pctHeight>
            </wp14:sizeRelV>
          </wp:anchor>
        </w:drawing>
      </w:r>
      <w:r w:rsidR="00A5057E" w:rsidRPr="00FF5758">
        <w:rPr>
          <w:rFonts w:cs="Arial"/>
        </w:rPr>
        <w:t>You can pay extra contributions to increase your pension by paying:</w:t>
      </w:r>
    </w:p>
    <w:p w14:paraId="1CC7EC26" w14:textId="780CA835" w:rsidR="00A5057E" w:rsidRPr="00FF5758" w:rsidRDefault="00A5057E" w:rsidP="00FF5758">
      <w:pPr>
        <w:pStyle w:val="ListParagraph"/>
        <w:numPr>
          <w:ilvl w:val="0"/>
          <w:numId w:val="4"/>
        </w:numPr>
        <w:rPr>
          <w:rFonts w:cs="Arial"/>
        </w:rPr>
      </w:pPr>
      <w:r w:rsidRPr="00FF5758">
        <w:rPr>
          <w:rFonts w:cs="Arial"/>
        </w:rPr>
        <w:t>additional pension contributions (APCs)</w:t>
      </w:r>
    </w:p>
    <w:p w14:paraId="3CBB3510" w14:textId="036B4909" w:rsidR="00A5057E" w:rsidRPr="00FF5758" w:rsidRDefault="00A5057E" w:rsidP="00FF5758">
      <w:pPr>
        <w:pStyle w:val="ListParagraph"/>
        <w:numPr>
          <w:ilvl w:val="0"/>
          <w:numId w:val="4"/>
        </w:numPr>
        <w:rPr>
          <w:rFonts w:cs="Arial"/>
        </w:rPr>
      </w:pPr>
      <w:r w:rsidRPr="00FF5758">
        <w:rPr>
          <w:rFonts w:cs="Arial"/>
        </w:rPr>
        <w:t>in-house additional voluntary contributions (AVCs)</w:t>
      </w:r>
    </w:p>
    <w:p w14:paraId="74EF76AF" w14:textId="45DC7DDC" w:rsidR="00A5057E" w:rsidRPr="00FF5758" w:rsidRDefault="00A5057E" w:rsidP="00FF5758">
      <w:pPr>
        <w:pStyle w:val="ListParagraph"/>
        <w:numPr>
          <w:ilvl w:val="0"/>
          <w:numId w:val="4"/>
        </w:numPr>
        <w:rPr>
          <w:rFonts w:cs="Arial"/>
        </w:rPr>
      </w:pPr>
      <w:r w:rsidRPr="00FF5758">
        <w:rPr>
          <w:rFonts w:cs="Arial"/>
        </w:rPr>
        <w:t>free-standing AVCs</w:t>
      </w:r>
    </w:p>
    <w:p w14:paraId="21A9098B" w14:textId="03200A4D" w:rsidR="00A5057E" w:rsidRPr="00FF5758" w:rsidRDefault="00A5057E" w:rsidP="00FF5758">
      <w:pPr>
        <w:pStyle w:val="ListParagraph"/>
        <w:numPr>
          <w:ilvl w:val="0"/>
          <w:numId w:val="4"/>
        </w:numPr>
        <w:rPr>
          <w:rFonts w:cs="Arial"/>
        </w:rPr>
      </w:pPr>
      <w:r w:rsidRPr="00FF5758">
        <w:rPr>
          <w:rFonts w:cs="Arial"/>
        </w:rPr>
        <w:t>into a personal or stakeholder pension</w:t>
      </w:r>
    </w:p>
    <w:p w14:paraId="625F6BC3" w14:textId="77777777" w:rsidR="00A5057E" w:rsidRPr="00FF5758" w:rsidRDefault="00A5057E" w:rsidP="00C11555">
      <w:pPr>
        <w:pStyle w:val="Heading4"/>
        <w:rPr>
          <w:color w:val="000000" w:themeColor="text1"/>
        </w:rPr>
      </w:pPr>
      <w:r w:rsidRPr="00FF5758">
        <w:t>Additional pension contributions (APCs)</w:t>
      </w:r>
    </w:p>
    <w:p w14:paraId="01B60DDB" w14:textId="708CABF0" w:rsidR="00A5057E" w:rsidRPr="00FF5758" w:rsidRDefault="00A5057E" w:rsidP="00FF5758">
      <w:pPr>
        <w:rPr>
          <w:rFonts w:cs="Arial"/>
        </w:rPr>
      </w:pPr>
      <w:r w:rsidRPr="00FF5758">
        <w:rPr>
          <w:rFonts w:cs="Arial"/>
        </w:rPr>
        <w:t>If you are in the main section of the Scheme, you can pay extra contributions to buy up to £7,</w:t>
      </w:r>
      <w:del w:id="111" w:author="LGA" w:date="2023-04-26T16:31:00Z">
        <w:r w:rsidR="00E651AA">
          <w:rPr>
            <w:rFonts w:cs="Arial"/>
          </w:rPr>
          <w:delText>3</w:delText>
        </w:r>
        <w:r w:rsidR="00DA064B">
          <w:rPr>
            <w:rFonts w:cs="Arial"/>
          </w:rPr>
          <w:delText>52</w:delText>
        </w:r>
      </w:del>
      <w:ins w:id="112" w:author="LGA" w:date="2023-04-26T16:31:00Z">
        <w:r w:rsidR="00002058">
          <w:rPr>
            <w:rFonts w:cs="Arial"/>
          </w:rPr>
          <w:t>579</w:t>
        </w:r>
      </w:ins>
      <w:r w:rsidRPr="00FF5758">
        <w:rPr>
          <w:rFonts w:cs="Arial"/>
        </w:rPr>
        <w:t xml:space="preserve"> of annual pension. Any extra pension you buy is added to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pay for this extra pension by regular contributions from your pay or by paying a lump sum.</w:t>
      </w:r>
    </w:p>
    <w:p w14:paraId="2F5A4B62" w14:textId="77777777" w:rsidR="00A5057E" w:rsidRPr="00FF5758" w:rsidRDefault="00A5057E" w:rsidP="00C11555">
      <w:pPr>
        <w:pStyle w:val="Heading4"/>
      </w:pPr>
      <w:r w:rsidRPr="00FF5758">
        <w:t>In-house additional voluntary contributions (AVCs)</w:t>
      </w:r>
    </w:p>
    <w:p w14:paraId="360AC73E" w14:textId="0F892270" w:rsidR="00A5057E" w:rsidRDefault="00A5057E" w:rsidP="00FF5758">
      <w:pPr>
        <w:rPr>
          <w:rFonts w:cs="Arial"/>
        </w:rPr>
      </w:pPr>
      <w:r w:rsidRPr="00FF5758">
        <w:rPr>
          <w:rFonts w:cs="Arial"/>
        </w:rPr>
        <w:t xml:space="preserve">Additional voluntary contributions (AVCs) allow you to pay more to build up extra savings for your retirement. In-house AVCs are invested separately in funds managed by </w:t>
      </w:r>
      <w:r w:rsidRPr="00FF5758">
        <w:rPr>
          <w:rFonts w:cs="Arial"/>
          <w:color w:val="FF0000"/>
        </w:rPr>
        <w:t>our/XX Council’s/xx Pension fund’s</w:t>
      </w:r>
      <w:r w:rsidRPr="00FF5758">
        <w:rPr>
          <w:rFonts w:cs="Arial"/>
        </w:rPr>
        <w:t xml:space="preserve"> in-house AVC provider, </w:t>
      </w:r>
      <w:r w:rsidRPr="00FF5758">
        <w:rPr>
          <w:rFonts w:cs="Arial"/>
          <w:color w:val="FF0000"/>
        </w:rPr>
        <w:t>&lt;&lt;AVC provider name&gt;&gt;</w:t>
      </w:r>
      <w:r w:rsidRPr="00FF5758">
        <w:rPr>
          <w:rFonts w:cs="Arial"/>
        </w:rPr>
        <w:t>.</w:t>
      </w:r>
    </w:p>
    <w:p w14:paraId="172FBC59" w14:textId="596D4F8E" w:rsidR="00A5057E" w:rsidRDefault="00A5057E" w:rsidP="00FF5758">
      <w:pPr>
        <w:rPr>
          <w:rFonts w:cs="Arial"/>
        </w:rPr>
      </w:pPr>
      <w:r w:rsidRPr="00FF5758">
        <w:rPr>
          <w:rFonts w:cs="Arial"/>
        </w:rPr>
        <w:t xml:space="preserve">When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use your AVC fund to buy a guaranteed income for life (an annuity) or buy a top-up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Subject to HMRC limits, you may be able to take up to 100% of your AVC fund as a tax-free lump sum. You can transfer your AVC fund to another pension scheme or arrangement at any time before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w:t>
      </w:r>
    </w:p>
    <w:p w14:paraId="0A59F40D" w14:textId="1F571CE3" w:rsidR="00A5057E" w:rsidRPr="00FF5758" w:rsidRDefault="00A5057E" w:rsidP="00FF5758">
      <w:pPr>
        <w:rPr>
          <w:rFonts w:cs="Arial"/>
          <w:color w:val="FF0000"/>
        </w:rPr>
      </w:pPr>
      <w:r w:rsidRPr="00FF5758">
        <w:rPr>
          <w:rFonts w:cs="Arial"/>
        </w:rPr>
        <w:t xml:space="preserve">For more information please view: </w:t>
      </w:r>
      <w:r w:rsidRPr="00FF5758">
        <w:rPr>
          <w:rFonts w:cs="Arial"/>
          <w:color w:val="FF0000"/>
        </w:rPr>
        <w:t xml:space="preserve">Link to AVC booklet </w:t>
      </w:r>
    </w:p>
    <w:p w14:paraId="332568CF" w14:textId="32544BF7" w:rsidR="00A5057E" w:rsidRPr="00FF5758" w:rsidRDefault="005402D2" w:rsidP="00C11555">
      <w:pPr>
        <w:pStyle w:val="Heading4"/>
      </w:pPr>
      <w:r w:rsidRPr="00FF5758">
        <w:rPr>
          <w:noProof/>
          <w:color w:val="0000FF"/>
          <w:lang w:eastAsia="en-GB"/>
        </w:rPr>
        <w:drawing>
          <wp:anchor distT="0" distB="0" distL="114300" distR="114300" simplePos="0" relativeHeight="251697152" behindDoc="0" locked="0" layoutInCell="1" allowOverlap="1" wp14:anchorId="6E003130" wp14:editId="72BAE299">
            <wp:simplePos x="0" y="0"/>
            <wp:positionH relativeFrom="column">
              <wp:posOffset>15378</wp:posOffset>
            </wp:positionH>
            <wp:positionV relativeFrom="paragraph">
              <wp:posOffset>54352</wp:posOffset>
            </wp:positionV>
            <wp:extent cx="2220490" cy="1581150"/>
            <wp:effectExtent l="0" t="0" r="8890" b="0"/>
            <wp:wrapSquare wrapText="bothSides"/>
            <wp:docPr id="8" name="Picture 8" descr="green shoots grow from three small piles of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ving for pensions">
                      <a:hlinkClick r:id="rId33" tgtFrame="&quot;_blank&quot;"/>
                    </pic:cNvPr>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22049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7E" w:rsidRPr="00FF5758">
        <w:t>Freestanding additional voluntary contributions (FSAVCs)</w:t>
      </w:r>
    </w:p>
    <w:p w14:paraId="3D32AEE8" w14:textId="6407BA53" w:rsidR="00A5057E" w:rsidRPr="00FF5758" w:rsidRDefault="00A5057E" w:rsidP="00FF5758">
      <w:pPr>
        <w:rPr>
          <w:rFonts w:cs="Arial"/>
        </w:rPr>
      </w:pPr>
      <w:r w:rsidRPr="00FF5758">
        <w:rPr>
          <w:rFonts w:cs="Arial"/>
        </w:rPr>
        <w:t xml:space="preserve">These are </w:t>
      </w:r>
      <w:proofErr w:type="gramStart"/>
      <w:r w:rsidRPr="00FF5758">
        <w:rPr>
          <w:rFonts w:cs="Arial"/>
        </w:rPr>
        <w:t>similar to</w:t>
      </w:r>
      <w:proofErr w:type="gramEnd"/>
      <w:r w:rsidRPr="00FF5758">
        <w:rPr>
          <w:rFonts w:cs="Arial"/>
        </w:rPr>
        <w:t xml:space="preserve"> in-house AVCs but they are not linked 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in any way. With FSAVCs, you choose a provider, usually an insurance company. You may want to consider their different charges, alternative </w:t>
      </w:r>
      <w:proofErr w:type="gramStart"/>
      <w:r w:rsidRPr="00FF5758">
        <w:rPr>
          <w:rFonts w:cs="Arial"/>
        </w:rPr>
        <w:t>investments</w:t>
      </w:r>
      <w:proofErr w:type="gramEnd"/>
      <w:r w:rsidRPr="00FF5758">
        <w:rPr>
          <w:rFonts w:cs="Arial"/>
        </w:rPr>
        <w:t xml:space="preserve"> and past performance.</w:t>
      </w:r>
    </w:p>
    <w:p w14:paraId="1A353417" w14:textId="03820470" w:rsidR="00A5057E" w:rsidRPr="00FF5758" w:rsidRDefault="00A5057E" w:rsidP="00C11555">
      <w:pPr>
        <w:pStyle w:val="Heading4"/>
        <w:rPr>
          <w:color w:val="FF120D"/>
        </w:rPr>
      </w:pPr>
      <w:r w:rsidRPr="00FF5758">
        <w:lastRenderedPageBreak/>
        <w:t>Personal or stakeholder pensions</w:t>
      </w:r>
    </w:p>
    <w:p w14:paraId="061C099C" w14:textId="514D123E" w:rsidR="00A5057E" w:rsidRPr="00FF5758" w:rsidRDefault="00A5057E" w:rsidP="00FF5758">
      <w:pPr>
        <w:rPr>
          <w:rFonts w:cs="Arial"/>
        </w:rPr>
      </w:pPr>
      <w:r w:rsidRPr="00FF5758">
        <w:rPr>
          <w:rFonts w:cs="Arial"/>
        </w:rPr>
        <w:t xml:space="preserve">You can pay into a personal pension plan or stakeholder pension scheme at the same time as paying into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You need to consider charges, alternative </w:t>
      </w:r>
      <w:proofErr w:type="gramStart"/>
      <w:r w:rsidRPr="00FF5758">
        <w:rPr>
          <w:rFonts w:cs="Arial"/>
        </w:rPr>
        <w:t>investments</w:t>
      </w:r>
      <w:proofErr w:type="gramEnd"/>
      <w:r w:rsidRPr="00FF5758">
        <w:rPr>
          <w:rFonts w:cs="Arial"/>
        </w:rPr>
        <w:t xml:space="preserve"> and past performance when you choose a provider.</w:t>
      </w:r>
    </w:p>
    <w:p w14:paraId="09324872" w14:textId="33A202A5" w:rsidR="00A5057E" w:rsidRPr="00541FAC" w:rsidRDefault="00A5057E" w:rsidP="00FF5758">
      <w:pPr>
        <w:rPr>
          <w:rFonts w:cs="Arial"/>
          <w:b/>
          <w:sz w:val="28"/>
        </w:rPr>
      </w:pPr>
      <w:r w:rsidRPr="00541FAC">
        <w:rPr>
          <w:rFonts w:cs="Arial"/>
          <w:b/>
          <w:sz w:val="28"/>
        </w:rPr>
        <w:t>It is advisable to get financial advice before taking out any form of additional pension savings.</w:t>
      </w:r>
    </w:p>
    <w:p w14:paraId="6E704239" w14:textId="075507E5" w:rsidR="00A5057E" w:rsidRPr="00FF5758" w:rsidRDefault="00A5057E" w:rsidP="00C11555">
      <w:pPr>
        <w:pStyle w:val="Heading4"/>
      </w:pPr>
      <w:r w:rsidRPr="00FF5758">
        <w:t>Further information</w:t>
      </w:r>
    </w:p>
    <w:p w14:paraId="63A98642" w14:textId="0DAC603F" w:rsidR="00A5057E" w:rsidRPr="00FF5758" w:rsidRDefault="00981627" w:rsidP="00FF5758">
      <w:pPr>
        <w:rPr>
          <w:rFonts w:cs="Arial"/>
        </w:rPr>
      </w:pPr>
      <w:r>
        <w:rPr>
          <w:rFonts w:cs="Arial"/>
        </w:rPr>
        <w:t xml:space="preserve">You can find more information </w:t>
      </w:r>
      <w:r w:rsidR="00A5057E" w:rsidRPr="00FF5758">
        <w:rPr>
          <w:rFonts w:cs="Arial"/>
        </w:rPr>
        <w:t xml:space="preserve">on </w:t>
      </w:r>
      <w:hyperlink r:id="rId35" w:history="1">
        <w:r w:rsidR="00CA4D95">
          <w:rPr>
            <w:rStyle w:val="Hyperlink"/>
            <w:rFonts w:cs="Arial"/>
          </w:rPr>
          <w:t>paying more to increase your pension</w:t>
        </w:r>
      </w:hyperlink>
      <w:r>
        <w:rPr>
          <w:rFonts w:cs="Arial"/>
        </w:rPr>
        <w:t xml:space="preserve"> on the </w:t>
      </w:r>
      <w:hyperlink r:id="rId36" w:history="1">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hyperlink>
      <w:r>
        <w:rPr>
          <w:rFonts w:cs="Arial"/>
        </w:rPr>
        <w:t>.</w:t>
      </w:r>
      <w:r w:rsidR="004A1E9F">
        <w:rPr>
          <w:rFonts w:cs="Arial"/>
        </w:rPr>
        <w:t xml:space="preserve"> </w:t>
      </w:r>
      <w:r w:rsidR="009F1D7F">
        <w:rPr>
          <w:rFonts w:cs="Arial"/>
        </w:rPr>
        <w:t>You can also</w:t>
      </w:r>
      <w:r w:rsidR="00F7577B">
        <w:rPr>
          <w:rFonts w:cs="Arial"/>
        </w:rPr>
        <w:t xml:space="preserve"> watch the </w:t>
      </w:r>
      <w:hyperlink r:id="rId37" w:history="1">
        <w:r w:rsidR="009F1D7F" w:rsidRPr="009F1D7F">
          <w:rPr>
            <w:rStyle w:val="Hyperlink"/>
            <w:rFonts w:cs="Arial"/>
          </w:rPr>
          <w:t>Pensions made simple videos</w:t>
        </w:r>
      </w:hyperlink>
      <w:r w:rsidR="009F1D7F">
        <w:rPr>
          <w:rFonts w:cs="Arial"/>
        </w:rPr>
        <w:t xml:space="preserve">, including </w:t>
      </w:r>
      <w:r w:rsidR="004A1E9F">
        <w:rPr>
          <w:rFonts w:cs="Arial"/>
        </w:rPr>
        <w:t>‘Managing your pension’</w:t>
      </w:r>
      <w:r w:rsidR="009F1D7F">
        <w:rPr>
          <w:rFonts w:cs="Arial"/>
        </w:rPr>
        <w:t>.</w:t>
      </w:r>
      <w:r w:rsidR="004A1E9F">
        <w:rPr>
          <w:rFonts w:cs="Arial"/>
        </w:rPr>
        <w:t xml:space="preserve">  </w:t>
      </w:r>
    </w:p>
    <w:p w14:paraId="5A01E9B1" w14:textId="77777777" w:rsidR="00A5057E" w:rsidRPr="00FF5758" w:rsidRDefault="00A5057E" w:rsidP="00C11555">
      <w:pPr>
        <w:pStyle w:val="Heading3"/>
      </w:pPr>
      <w:bookmarkStart w:id="113" w:name="_Toc133412217"/>
      <w:bookmarkStart w:id="114" w:name="_Toc104819344"/>
      <w:r w:rsidRPr="00FF5758">
        <w:t>Tax controls and your pension</w:t>
      </w:r>
      <w:bookmarkEnd w:id="113"/>
      <w:bookmarkEnd w:id="114"/>
    </w:p>
    <w:p w14:paraId="3C16A866" w14:textId="6753400C" w:rsidR="00A5057E" w:rsidRPr="00E557E8" w:rsidRDefault="00A5057E" w:rsidP="00FF5758">
      <w:pPr>
        <w:rPr>
          <w:rFonts w:cs="Arial"/>
        </w:rPr>
      </w:pPr>
      <w:r w:rsidRPr="00E557E8">
        <w:rPr>
          <w:rFonts w:cs="Arial"/>
        </w:rPr>
        <w:t xml:space="preserve">One of the benefits of pension saving with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is that you receive tax relief on the contributions you pay</w:t>
      </w:r>
      <w:r w:rsidRPr="00E557E8">
        <w:rPr>
          <w:rStyle w:val="Heading2Char"/>
          <w:b w:val="0"/>
          <w:sz w:val="24"/>
        </w:rPr>
        <w:t xml:space="preserve">. </w:t>
      </w:r>
      <w:r w:rsidRPr="00E557E8">
        <w:rPr>
          <w:rFonts w:cs="Arial"/>
        </w:rPr>
        <w:t>HM Revenue and Customs (HMRC) restricts the amount of pension tax relief you can receive. Most people will be able to save as much as they wish because their pension savings will be less than the limits.</w:t>
      </w:r>
    </w:p>
    <w:p w14:paraId="1164C83F" w14:textId="6F0232E1" w:rsidR="00A5057E" w:rsidRPr="00E557E8" w:rsidRDefault="00E10820" w:rsidP="00FF5758">
      <w:pPr>
        <w:rPr>
          <w:rStyle w:val="Heading2Char"/>
          <w:b w:val="0"/>
          <w:sz w:val="24"/>
        </w:rPr>
      </w:pPr>
      <w:r>
        <w:rPr>
          <w:noProof/>
          <w:lang w:eastAsia="en-GB"/>
        </w:rPr>
        <w:drawing>
          <wp:anchor distT="0" distB="0" distL="114300" distR="114300" simplePos="0" relativeHeight="251735040" behindDoc="0" locked="0" layoutInCell="1" allowOverlap="1" wp14:anchorId="26804DB4" wp14:editId="73CFAC80">
            <wp:simplePos x="0" y="0"/>
            <wp:positionH relativeFrom="margin">
              <wp:posOffset>3521075</wp:posOffset>
            </wp:positionH>
            <wp:positionV relativeFrom="paragraph">
              <wp:posOffset>14556</wp:posOffset>
            </wp:positionV>
            <wp:extent cx="2210937" cy="1026070"/>
            <wp:effectExtent l="0" t="0" r="0" b="3175"/>
            <wp:wrapSquare wrapText="bothSides"/>
            <wp:docPr id="22" name="Picture 22" descr="tax spelled out with Scrabble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210937" cy="1026070"/>
                    </a:xfrm>
                    <a:prstGeom prst="rect">
                      <a:avLst/>
                    </a:prstGeom>
                  </pic:spPr>
                </pic:pic>
              </a:graphicData>
            </a:graphic>
            <wp14:sizeRelH relativeFrom="page">
              <wp14:pctWidth>0</wp14:pctWidth>
            </wp14:sizeRelH>
            <wp14:sizeRelV relativeFrom="page">
              <wp14:pctHeight>0</wp14:pctHeight>
            </wp14:sizeRelV>
          </wp:anchor>
        </w:drawing>
      </w:r>
      <w:r w:rsidR="00A5057E" w:rsidRPr="00E557E8">
        <w:rPr>
          <w:rFonts w:cs="Arial"/>
        </w:rPr>
        <w:t>If you are thinking of paying extra, it is important that you are aware of these limits.</w:t>
      </w:r>
      <w:r w:rsidR="00A5057E" w:rsidRPr="00E557E8">
        <w:rPr>
          <w:rStyle w:val="Heading2Char"/>
          <w:b w:val="0"/>
          <w:sz w:val="24"/>
        </w:rPr>
        <w:t xml:space="preserve"> </w:t>
      </w:r>
      <w:r w:rsidR="00A5057E" w:rsidRPr="00E557E8">
        <w:rPr>
          <w:rFonts w:cs="Arial"/>
        </w:rPr>
        <w:t xml:space="preserve">There is no limit on the </w:t>
      </w:r>
      <w:proofErr w:type="gramStart"/>
      <w:r w:rsidR="00A5057E" w:rsidRPr="00E557E8">
        <w:rPr>
          <w:rFonts w:cs="Arial"/>
        </w:rPr>
        <w:t>amount</w:t>
      </w:r>
      <w:proofErr w:type="gramEnd"/>
      <w:r w:rsidR="00A5057E" w:rsidRPr="00E557E8">
        <w:rPr>
          <w:rFonts w:cs="Arial"/>
        </w:rPr>
        <w:t xml:space="preserve"> of contributions you can pay. You will only get tax relief on contributions up to 100% of your taxable earnings in a tax year.</w:t>
      </w:r>
    </w:p>
    <w:p w14:paraId="6262D8CC" w14:textId="28662A63" w:rsidR="00A5057E" w:rsidRPr="00E557E8" w:rsidRDefault="00A5057E" w:rsidP="00E557E8">
      <w:pPr>
        <w:rPr>
          <w:rFonts w:cs="Arial"/>
        </w:rPr>
      </w:pPr>
      <w:r w:rsidRPr="00E557E8">
        <w:rPr>
          <w:rFonts w:cs="Arial"/>
        </w:rPr>
        <w:t>The HMRC rules that limit your pension savings are the annual allowance and the lifetime allowance.</w:t>
      </w:r>
    </w:p>
    <w:p w14:paraId="525354BE" w14:textId="77777777" w:rsidR="00A5057E" w:rsidRPr="00FF5758" w:rsidRDefault="00A5057E" w:rsidP="00C11555">
      <w:pPr>
        <w:pStyle w:val="Heading4"/>
        <w:rPr>
          <w:szCs w:val="24"/>
        </w:rPr>
      </w:pPr>
      <w:r w:rsidRPr="00FF5758">
        <w:t>Annual allowance</w:t>
      </w:r>
    </w:p>
    <w:p w14:paraId="61E6E313" w14:textId="49EA58CC" w:rsidR="00A5057E" w:rsidRPr="00E557E8" w:rsidRDefault="00A5057E" w:rsidP="00E557E8">
      <w:pPr>
        <w:rPr>
          <w:rFonts w:cs="Arial"/>
        </w:rPr>
      </w:pPr>
      <w:r w:rsidRPr="00E557E8">
        <w:rPr>
          <w:rFonts w:cs="Arial"/>
        </w:rPr>
        <w:t>The annual allowance is a limit on how much your pension</w:t>
      </w:r>
      <w:r w:rsidRPr="00E557E8">
        <w:rPr>
          <w:rStyle w:val="Heading2Char"/>
          <w:b w:val="0"/>
          <w:sz w:val="24"/>
        </w:rPr>
        <w:t xml:space="preserve"> </w:t>
      </w:r>
      <w:r w:rsidRPr="00E557E8">
        <w:rPr>
          <w:rFonts w:cs="Arial"/>
        </w:rPr>
        <w:t xml:space="preserve">benefits may increase in a year without you having to pay a tax charge. </w:t>
      </w:r>
    </w:p>
    <w:p w14:paraId="776CD592" w14:textId="75CA001D" w:rsidR="00A5057E" w:rsidRPr="00E557E8" w:rsidRDefault="00A5057E" w:rsidP="00FF5758">
      <w:pPr>
        <w:rPr>
          <w:rFonts w:cs="Arial"/>
        </w:rPr>
      </w:pPr>
      <w:r w:rsidRPr="00E557E8">
        <w:rPr>
          <w:rFonts w:cs="Arial"/>
        </w:rPr>
        <w:t xml:space="preserve">In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the amount of annual</w:t>
      </w:r>
      <w:r w:rsidRPr="00E557E8">
        <w:rPr>
          <w:rStyle w:val="Heading2Char"/>
          <w:b w:val="0"/>
          <w:sz w:val="24"/>
        </w:rPr>
        <w:t xml:space="preserve"> </w:t>
      </w:r>
      <w:r w:rsidRPr="00E557E8">
        <w:rPr>
          <w:rFonts w:cs="Arial"/>
        </w:rPr>
        <w:t>allowance used is the growth in the value of your pension benefits over the tax year.</w:t>
      </w:r>
    </w:p>
    <w:p w14:paraId="28C5C559" w14:textId="5474BD62" w:rsidR="00A92025" w:rsidRDefault="00A5057E" w:rsidP="00FF5758">
      <w:pPr>
        <w:rPr>
          <w:rFonts w:cs="Arial"/>
        </w:rPr>
      </w:pPr>
      <w:r w:rsidRPr="00E557E8">
        <w:rPr>
          <w:rFonts w:cs="Arial"/>
        </w:rPr>
        <w:t>For money purchase arrangements, such as AVC schemes, the annual allowance you use is the total contributions paid by you, and on your behalf, over the tax year.</w:t>
      </w:r>
    </w:p>
    <w:p w14:paraId="1D92330B" w14:textId="77777777" w:rsidR="00A92025" w:rsidRDefault="00A92025">
      <w:pPr>
        <w:spacing w:after="160" w:line="259" w:lineRule="auto"/>
        <w:rPr>
          <w:rFonts w:cs="Arial"/>
        </w:rPr>
      </w:pPr>
      <w:r>
        <w:rPr>
          <w:rFonts w:cs="Arial"/>
        </w:rPr>
        <w:br w:type="page"/>
      </w:r>
    </w:p>
    <w:p w14:paraId="533F56E5" w14:textId="213CDB1E" w:rsidR="00A5057E" w:rsidRPr="00E557E8" w:rsidRDefault="00A5057E" w:rsidP="00E557E8">
      <w:pPr>
        <w:rPr>
          <w:rFonts w:cs="Arial"/>
        </w:rPr>
      </w:pPr>
      <w:r w:rsidRPr="00E557E8">
        <w:rPr>
          <w:rFonts w:cs="Arial"/>
          <w:color w:val="FF0000"/>
        </w:rPr>
        <w:lastRenderedPageBreak/>
        <w:t>We/your pension administrator/</w:t>
      </w:r>
      <w:proofErr w:type="spellStart"/>
      <w:r w:rsidRPr="00E557E8">
        <w:rPr>
          <w:rFonts w:cs="Arial"/>
          <w:color w:val="FF0000"/>
        </w:rPr>
        <w:t>xxpension</w:t>
      </w:r>
      <w:proofErr w:type="spellEnd"/>
      <w:r w:rsidRPr="00E557E8">
        <w:rPr>
          <w:rFonts w:cs="Arial"/>
          <w:color w:val="FF0000"/>
        </w:rPr>
        <w:t xml:space="preserve"> fund </w:t>
      </w:r>
      <w:r w:rsidRPr="00E557E8">
        <w:rPr>
          <w:rFonts w:cs="Arial"/>
        </w:rPr>
        <w:t xml:space="preserve">will inform you if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pension savings exceed the standard annual allowance</w:t>
      </w:r>
      <w:r w:rsidRPr="00E557E8">
        <w:rPr>
          <w:rStyle w:val="Heading2Char"/>
          <w:b w:val="0"/>
          <w:sz w:val="24"/>
          <w:szCs w:val="24"/>
        </w:rPr>
        <w:t xml:space="preserve"> </w:t>
      </w:r>
      <w:r w:rsidRPr="00E557E8">
        <w:rPr>
          <w:rFonts w:cs="Arial"/>
        </w:rPr>
        <w:t xml:space="preserve">by sending you a pension saving statement. The statement must be sent to you by 6 October following the end of the tax year. </w:t>
      </w:r>
    </w:p>
    <w:p w14:paraId="451E85D4" w14:textId="53BAE064" w:rsidR="00A5057E" w:rsidRPr="00E557E8" w:rsidRDefault="00A5057E" w:rsidP="001C7A17">
      <w:pPr>
        <w:pBdr>
          <w:top w:val="single" w:sz="18" w:space="6" w:color="0070C0"/>
          <w:left w:val="single" w:sz="18" w:space="4" w:color="0070C0"/>
          <w:bottom w:val="single" w:sz="18" w:space="6" w:color="0070C0"/>
          <w:right w:val="single" w:sz="18" w:space="4" w:color="0070C0"/>
        </w:pBdr>
        <w:ind w:left="142" w:right="95"/>
        <w:rPr>
          <w:rFonts w:cs="Arial"/>
        </w:rPr>
      </w:pPr>
      <w:r w:rsidRPr="00E557E8">
        <w:rPr>
          <w:rFonts w:cs="Arial"/>
          <w:b/>
        </w:rPr>
        <w:t>Important</w:t>
      </w:r>
      <w:r w:rsidR="00A9159E">
        <w:rPr>
          <w:rFonts w:cs="Arial"/>
          <w:b/>
        </w:rPr>
        <w:t>:</w:t>
      </w:r>
      <w:r w:rsidRPr="00E557E8">
        <w:rPr>
          <w:rFonts w:cs="Arial"/>
        </w:rPr>
        <w:t xml:space="preserve"> you may be paying into more than</w:t>
      </w:r>
      <w:r w:rsidRPr="00E557E8">
        <w:rPr>
          <w:rStyle w:val="Heading2Char"/>
          <w:b w:val="0"/>
          <w:sz w:val="24"/>
          <w:szCs w:val="24"/>
        </w:rPr>
        <w:t xml:space="preserve"> </w:t>
      </w:r>
      <w:r w:rsidRPr="00E557E8">
        <w:rPr>
          <w:rFonts w:cs="Arial"/>
        </w:rPr>
        <w:t xml:space="preserve">one pension scheme. It is your responsibility to check that your total pension savings across all schemes do not exceed the annual allowance limit. </w:t>
      </w:r>
    </w:p>
    <w:p w14:paraId="21439EA4" w14:textId="5449A4D7" w:rsidR="00A5057E" w:rsidRPr="00FF5758" w:rsidRDefault="00E10820" w:rsidP="00C11555">
      <w:pPr>
        <w:pStyle w:val="Heading4"/>
      </w:pPr>
      <w:r>
        <w:rPr>
          <w:noProof/>
          <w:lang w:eastAsia="en-GB"/>
        </w:rPr>
        <w:drawing>
          <wp:anchor distT="0" distB="0" distL="114300" distR="114300" simplePos="0" relativeHeight="251736064" behindDoc="0" locked="0" layoutInCell="1" allowOverlap="1" wp14:anchorId="1DCC0FB4" wp14:editId="30F80934">
            <wp:simplePos x="0" y="0"/>
            <wp:positionH relativeFrom="margin">
              <wp:posOffset>2721708</wp:posOffset>
            </wp:positionH>
            <wp:positionV relativeFrom="paragraph">
              <wp:posOffset>246184</wp:posOffset>
            </wp:positionV>
            <wp:extent cx="3097530" cy="1548765"/>
            <wp:effectExtent l="0" t="0" r="7620" b="0"/>
            <wp:wrapSquare wrapText="bothSides"/>
            <wp:docPr id="38" name="Picture 38" descr="a bar chart showing an up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097530" cy="1548765"/>
                    </a:xfrm>
                    <a:prstGeom prst="rect">
                      <a:avLst/>
                    </a:prstGeom>
                  </pic:spPr>
                </pic:pic>
              </a:graphicData>
            </a:graphic>
            <wp14:sizeRelH relativeFrom="page">
              <wp14:pctWidth>0</wp14:pctWidth>
            </wp14:sizeRelH>
            <wp14:sizeRelV relativeFrom="page">
              <wp14:pctHeight>0</wp14:pctHeight>
            </wp14:sizeRelV>
          </wp:anchor>
        </w:drawing>
      </w:r>
      <w:r w:rsidR="00A5057E" w:rsidRPr="00FF5758">
        <w:t xml:space="preserve">Lifetime allowance </w:t>
      </w:r>
    </w:p>
    <w:p w14:paraId="3A29ABEE" w14:textId="230CD88D" w:rsidR="00A5057E" w:rsidRPr="00FF5758" w:rsidRDefault="00A5057E" w:rsidP="00FF5758">
      <w:pPr>
        <w:rPr>
          <w:rFonts w:cs="Arial"/>
          <w:noProof/>
          <w:lang w:eastAsia="en-GB"/>
        </w:rPr>
      </w:pPr>
      <w:r w:rsidRPr="00FF5758">
        <w:rPr>
          <w:rStyle w:val="Strong"/>
          <w:rFonts w:cs="Arial"/>
          <w:b w:val="0"/>
          <w:szCs w:val="24"/>
          <w:lang w:val="en"/>
        </w:rPr>
        <w:t xml:space="preserve">The lifetime allowance is a limit on the value of payouts from your pension schemes that you can get before you have to pay extra tax. Both lump sums and pensions count towards the lifetime allowance. </w:t>
      </w:r>
      <w:r w:rsidRPr="00FF5758">
        <w:rPr>
          <w:rFonts w:cs="Arial"/>
          <w:lang w:val="en"/>
        </w:rPr>
        <w:t xml:space="preserve">The lifetime allowance for most people is </w:t>
      </w:r>
      <w:r w:rsidR="00BB1BC2">
        <w:rPr>
          <w:rFonts w:cs="Arial"/>
          <w:lang w:val="en"/>
        </w:rPr>
        <w:t xml:space="preserve">currently </w:t>
      </w:r>
      <w:r w:rsidRPr="00FF5758">
        <w:rPr>
          <w:rFonts w:cs="Arial"/>
          <w:lang w:val="en"/>
        </w:rPr>
        <w:t>£1,0</w:t>
      </w:r>
      <w:r w:rsidR="00C1370A">
        <w:rPr>
          <w:rFonts w:cs="Arial"/>
          <w:lang w:val="en"/>
        </w:rPr>
        <w:t>73,1</w:t>
      </w:r>
      <w:r w:rsidRPr="00FF5758">
        <w:rPr>
          <w:rFonts w:cs="Arial"/>
          <w:lang w:val="en"/>
        </w:rPr>
        <w:t>00.</w:t>
      </w:r>
      <w:r w:rsidRPr="00FF5758">
        <w:rPr>
          <w:rFonts w:cs="Arial"/>
          <w:noProof/>
          <w:lang w:eastAsia="en-GB"/>
        </w:rPr>
        <w:t xml:space="preserve"> </w:t>
      </w:r>
    </w:p>
    <w:p w14:paraId="30202776" w14:textId="6F54188F" w:rsidR="00002058" w:rsidRPr="00FF5758" w:rsidRDefault="00002058" w:rsidP="00002058">
      <w:pPr>
        <w:rPr>
          <w:ins w:id="115" w:author="LGA" w:date="2023-04-26T16:31:00Z"/>
        </w:rPr>
      </w:pPr>
      <w:ins w:id="116" w:author="LGA" w:date="2023-04-26T16:31:00Z">
        <w:r>
          <w:t>The Government has confirmed that no one will pay a lifetime allowance charge for the tax years 2023/24 onwards. From April 2024, the lifetime allowance will be abolished entirely.</w:t>
        </w:r>
      </w:ins>
    </w:p>
    <w:p w14:paraId="32A28E82" w14:textId="414540B4" w:rsidR="00A5057E" w:rsidRPr="00FF5758" w:rsidRDefault="00A5057E" w:rsidP="00C11555">
      <w:pPr>
        <w:pStyle w:val="Heading4"/>
        <w:rPr>
          <w:noProof/>
          <w:lang w:eastAsia="en-GB"/>
        </w:rPr>
      </w:pPr>
      <w:r w:rsidRPr="00FF5758">
        <w:rPr>
          <w:noProof/>
          <w:lang w:eastAsia="en-GB"/>
        </w:rPr>
        <w:t>Further information</w:t>
      </w:r>
    </w:p>
    <w:p w14:paraId="37345601" w14:textId="24AFC1CF" w:rsidR="00E51945" w:rsidRDefault="00F7577B" w:rsidP="0035551F">
      <w:pPr>
        <w:rPr>
          <w:rFonts w:cs="Arial"/>
          <w:noProof/>
          <w:lang w:eastAsia="en-GB"/>
        </w:rPr>
      </w:pPr>
      <w:r>
        <w:rPr>
          <w:rFonts w:cs="Arial"/>
          <w:noProof/>
          <w:lang w:eastAsia="en-GB"/>
        </w:rPr>
        <w:t xml:space="preserve">You can find </w:t>
      </w:r>
      <w:r w:rsidR="00A5057E" w:rsidRPr="00FF5758">
        <w:rPr>
          <w:rFonts w:cs="Arial"/>
          <w:noProof/>
          <w:lang w:eastAsia="en-GB"/>
        </w:rPr>
        <w:t xml:space="preserve">more information on </w:t>
      </w:r>
      <w:hyperlink r:id="rId40" w:history="1">
        <w:r w:rsidR="00A5057E" w:rsidRPr="00F7577B">
          <w:rPr>
            <w:rStyle w:val="Hyperlink"/>
            <w:rFonts w:cs="Arial"/>
            <w:noProof/>
            <w:lang w:eastAsia="en-GB"/>
          </w:rPr>
          <w:t>the lifetime and annual allowances</w:t>
        </w:r>
      </w:hyperlink>
      <w:r w:rsidR="00A5057E" w:rsidRPr="00FF5758">
        <w:rPr>
          <w:rFonts w:cs="Arial"/>
          <w:noProof/>
          <w:lang w:eastAsia="en-GB"/>
        </w:rPr>
        <w:t xml:space="preserve">, including tools to check your allowances, </w:t>
      </w:r>
      <w:r>
        <w:rPr>
          <w:rFonts w:cs="Arial"/>
          <w:noProof/>
          <w:lang w:eastAsia="en-GB"/>
        </w:rPr>
        <w:t xml:space="preserve">on the </w:t>
      </w:r>
      <w:hyperlink r:id="rId41" w:history="1">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hyperlink>
      <w:r>
        <w:rPr>
          <w:rFonts w:cs="Arial"/>
          <w:noProof/>
          <w:lang w:eastAsia="en-GB"/>
        </w:rPr>
        <w:t xml:space="preserve">. </w:t>
      </w:r>
      <w:r w:rsidR="005127C7">
        <w:rPr>
          <w:rFonts w:cs="Arial"/>
          <w:noProof/>
          <w:lang w:eastAsia="en-GB"/>
        </w:rPr>
        <w:t xml:space="preserve">You can also watch </w:t>
      </w:r>
      <w:r>
        <w:rPr>
          <w:rFonts w:cs="Arial"/>
          <w:noProof/>
          <w:lang w:eastAsia="en-GB"/>
        </w:rPr>
        <w:t xml:space="preserve">the </w:t>
      </w:r>
      <w:hyperlink r:id="rId42" w:history="1">
        <w:r w:rsidRPr="00F7577B">
          <w:rPr>
            <w:rStyle w:val="Hyperlink"/>
            <w:rFonts w:cs="Arial"/>
            <w:noProof/>
            <w:lang w:eastAsia="en-GB"/>
          </w:rPr>
          <w:t>Pensions made simple videos</w:t>
        </w:r>
      </w:hyperlink>
      <w:r>
        <w:rPr>
          <w:rFonts w:cs="Arial"/>
          <w:noProof/>
          <w:lang w:eastAsia="en-GB"/>
        </w:rPr>
        <w:t xml:space="preserve">, ‘Your annual allowance’ and ‘Your lifetime allowance’. </w:t>
      </w:r>
    </w:p>
    <w:p w14:paraId="1D1A5B27" w14:textId="33670B90" w:rsidR="00A5057E" w:rsidRPr="00FF5758" w:rsidRDefault="00A5057E" w:rsidP="00C11555">
      <w:pPr>
        <w:pStyle w:val="Heading3"/>
      </w:pPr>
      <w:bookmarkStart w:id="117" w:name="_Toc133412218"/>
      <w:bookmarkStart w:id="118" w:name="_Toc104819345"/>
      <w:r w:rsidRPr="00FF5758">
        <w:t>After you have taken your pension</w:t>
      </w:r>
      <w:bookmarkEnd w:id="117"/>
      <w:bookmarkEnd w:id="118"/>
    </w:p>
    <w:p w14:paraId="681C1E50" w14:textId="69CA2B35" w:rsidR="00A5057E" w:rsidRPr="00FF5758" w:rsidRDefault="00A5057E" w:rsidP="00FF5758">
      <w:pPr>
        <w:rPr>
          <w:rFonts w:cs="Arial"/>
        </w:rPr>
      </w:pPr>
      <w:r w:rsidRPr="00FF5758">
        <w:rPr>
          <w:rFonts w:cs="Arial"/>
        </w:rPr>
        <w:t xml:space="preserve">In this section, we look at events that may happen once you are taking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w:t>
      </w:r>
    </w:p>
    <w:p w14:paraId="0AE6F9E5" w14:textId="4D747826" w:rsidR="00A5057E" w:rsidRPr="00FF5758" w:rsidRDefault="00E10820" w:rsidP="00C11555">
      <w:pPr>
        <w:pStyle w:val="Heading4"/>
      </w:pPr>
      <w:r>
        <w:rPr>
          <w:noProof/>
          <w:lang w:eastAsia="en-GB"/>
        </w:rPr>
        <w:drawing>
          <wp:anchor distT="0" distB="0" distL="114300" distR="114300" simplePos="0" relativeHeight="251737088" behindDoc="0" locked="0" layoutInCell="1" allowOverlap="1" wp14:anchorId="57473FD3" wp14:editId="2815918B">
            <wp:simplePos x="0" y="0"/>
            <wp:positionH relativeFrom="margin">
              <wp:align>left</wp:align>
            </wp:positionH>
            <wp:positionV relativeFrom="paragraph">
              <wp:posOffset>9592</wp:posOffset>
            </wp:positionV>
            <wp:extent cx="2060575" cy="1355090"/>
            <wp:effectExtent l="0" t="0" r="0" b="0"/>
            <wp:wrapSquare wrapText="bothSides"/>
            <wp:docPr id="10" name="Picture 10" descr="A handshake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2060575" cy="1355090"/>
                    </a:xfrm>
                    <a:prstGeom prst="rect">
                      <a:avLst/>
                    </a:prstGeom>
                  </pic:spPr>
                </pic:pic>
              </a:graphicData>
            </a:graphic>
            <wp14:sizeRelH relativeFrom="page">
              <wp14:pctWidth>0</wp14:pctWidth>
            </wp14:sizeRelH>
            <wp14:sizeRelV relativeFrom="page">
              <wp14:pctHeight>0</wp14:pctHeight>
            </wp14:sizeRelV>
          </wp:anchor>
        </w:drawing>
      </w:r>
      <w:r w:rsidR="00A5057E" w:rsidRPr="00FF5758">
        <w:t>You get a new job</w:t>
      </w:r>
    </w:p>
    <w:p w14:paraId="5A0D89B3" w14:textId="72655C68" w:rsidR="003C43C0" w:rsidRPr="00E51945" w:rsidRDefault="003C43C0" w:rsidP="00FF5758">
      <w:pPr>
        <w:rPr>
          <w:rFonts w:cs="Arial"/>
          <w:color w:val="FF0000"/>
        </w:rPr>
      </w:pPr>
      <w:r w:rsidRPr="00FF5758">
        <w:rPr>
          <w:rFonts w:cs="Arial"/>
        </w:rPr>
        <w:t xml:space="preserve">If you get a new job in local government, or with an employer who offers membership of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you must tell </w:t>
      </w:r>
      <w:r w:rsidRPr="00E51945">
        <w:rPr>
          <w:rFonts w:cs="Arial"/>
          <w:color w:val="FF0000"/>
        </w:rPr>
        <w:t xml:space="preserve">us/your pension administrators/the pension fund in writing. Your pension is usually not affected (funds may wish to amend this text if their policy is to abate the pre 2014 element of the pension).  </w:t>
      </w:r>
    </w:p>
    <w:p w14:paraId="49ADD7BD" w14:textId="77777777" w:rsidR="003C43C0" w:rsidRPr="00FF5758" w:rsidRDefault="003C43C0" w:rsidP="00FF5758">
      <w:pPr>
        <w:rPr>
          <w:rFonts w:cs="Arial"/>
        </w:rPr>
      </w:pPr>
      <w:r w:rsidRPr="00FF5758">
        <w:rPr>
          <w:rFonts w:cs="Arial"/>
        </w:rPr>
        <w:lastRenderedPageBreak/>
        <w:t xml:space="preserve">If you are receiving a tier three ill health pension, you must let your former employer know if you start any paid work. </w:t>
      </w:r>
    </w:p>
    <w:p w14:paraId="2E9C7945" w14:textId="77777777" w:rsidR="003C43C0" w:rsidRPr="00FF5758" w:rsidRDefault="003C43C0" w:rsidP="00FF5758">
      <w:pPr>
        <w:rPr>
          <w:rFonts w:cs="Arial"/>
        </w:rPr>
      </w:pPr>
      <w:r w:rsidRPr="00FF5758">
        <w:rPr>
          <w:rFonts w:cs="Arial"/>
        </w:rPr>
        <w:t>If you return to work, your tax code may change. The tax office can provide further details.</w:t>
      </w:r>
    </w:p>
    <w:p w14:paraId="472E7B00" w14:textId="77777777" w:rsidR="003C43C0" w:rsidRPr="00FF5758" w:rsidRDefault="003C43C0" w:rsidP="00C11555">
      <w:pPr>
        <w:pStyle w:val="Heading4"/>
      </w:pPr>
      <w:r w:rsidRPr="00FF5758">
        <w:t>You move abroad</w:t>
      </w:r>
    </w:p>
    <w:p w14:paraId="5D317AFA" w14:textId="3EDC4DBF" w:rsidR="003C43C0" w:rsidRPr="00FF5758" w:rsidRDefault="003C43C0" w:rsidP="00FF5758">
      <w:pPr>
        <w:rPr>
          <w:rFonts w:cs="Arial"/>
        </w:rPr>
      </w:pPr>
      <w:r w:rsidRPr="00FF5758">
        <w:rPr>
          <w:rFonts w:cs="Arial"/>
        </w:rPr>
        <w:t xml:space="preserve">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generally be paid to an overseas bank account. If you are thinking of moving abroad</w:t>
      </w:r>
      <w:r w:rsidR="00BB1BC2">
        <w:rPr>
          <w:rFonts w:cs="Arial"/>
        </w:rPr>
        <w:t>,</w:t>
      </w:r>
      <w:r w:rsidRPr="00FF5758">
        <w:rPr>
          <w:rFonts w:cs="Arial"/>
        </w:rPr>
        <w:t xml:space="preserve"> please contact </w:t>
      </w:r>
      <w:r w:rsidRPr="00FF5758">
        <w:rPr>
          <w:rFonts w:cs="Arial"/>
          <w:color w:val="FF0000"/>
        </w:rPr>
        <w:t xml:space="preserve">us/your pension administrators/the pension fund </w:t>
      </w:r>
      <w:r w:rsidRPr="00FF5758">
        <w:rPr>
          <w:rFonts w:cs="Arial"/>
        </w:rPr>
        <w:t>to ensure your pension payments continue.</w:t>
      </w:r>
    </w:p>
    <w:p w14:paraId="2E4632E9" w14:textId="73411AD9" w:rsidR="003C43C0" w:rsidRPr="00FF5758" w:rsidRDefault="00A9159E" w:rsidP="00C11555">
      <w:pPr>
        <w:pStyle w:val="Heading4"/>
        <w:rPr>
          <w:noProof/>
          <w:lang w:eastAsia="en-GB"/>
        </w:rPr>
      </w:pPr>
      <w:r>
        <w:rPr>
          <w:noProof/>
          <w:lang w:eastAsia="en-GB"/>
        </w:rPr>
        <w:drawing>
          <wp:anchor distT="0" distB="0" distL="114300" distR="114300" simplePos="0" relativeHeight="251738112" behindDoc="0" locked="0" layoutInCell="1" allowOverlap="1" wp14:anchorId="55D4C544" wp14:editId="78883605">
            <wp:simplePos x="0" y="0"/>
            <wp:positionH relativeFrom="margin">
              <wp:align>left</wp:align>
            </wp:positionH>
            <wp:positionV relativeFrom="paragraph">
              <wp:posOffset>71120</wp:posOffset>
            </wp:positionV>
            <wp:extent cx="2691226" cy="1801504"/>
            <wp:effectExtent l="0" t="0" r="0" b="8255"/>
            <wp:wrapSquare wrapText="bothSides"/>
            <wp:docPr id="11" name="Picture 11" descr="A wedding cele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2691226" cy="1801504"/>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noProof/>
          <w:lang w:eastAsia="en-GB"/>
        </w:rPr>
        <w:t>Your marital status changes</w:t>
      </w:r>
    </w:p>
    <w:p w14:paraId="561BEA49" w14:textId="0C2B46A0" w:rsidR="003C43C0" w:rsidRPr="00FF5758" w:rsidRDefault="003C43C0" w:rsidP="00FF5758">
      <w:pPr>
        <w:rPr>
          <w:rFonts w:cs="Arial"/>
        </w:rPr>
      </w:pPr>
      <w:r w:rsidRPr="00FF5758">
        <w:rPr>
          <w:rFonts w:cs="Arial"/>
        </w:rPr>
        <w:t xml:space="preserve">You need to keep </w:t>
      </w:r>
      <w:r w:rsidRPr="00FF5758">
        <w:rPr>
          <w:rFonts w:cs="Arial"/>
          <w:color w:val="FF0000"/>
        </w:rPr>
        <w:t xml:space="preserve">us/your pension administrators/the pension fund </w:t>
      </w:r>
      <w:r w:rsidRPr="00FF5758">
        <w:rPr>
          <w:rFonts w:cs="Arial"/>
        </w:rPr>
        <w:t xml:space="preserve">informed of any change in your marital status by forwarding </w:t>
      </w:r>
      <w:r w:rsidRPr="00FF5758">
        <w:rPr>
          <w:rFonts w:cs="Arial"/>
          <w:color w:val="FF0000"/>
        </w:rPr>
        <w:t>a copy of the/the original certificate</w:t>
      </w:r>
      <w:r w:rsidRPr="00FF5758">
        <w:rPr>
          <w:rFonts w:cs="Arial"/>
        </w:rPr>
        <w:t>.  This ensures that in the event of your death we have up</w:t>
      </w:r>
      <w:r w:rsidR="00EA72CC">
        <w:rPr>
          <w:rFonts w:cs="Arial"/>
        </w:rPr>
        <w:t xml:space="preserve"> </w:t>
      </w:r>
      <w:r w:rsidRPr="00FF5758">
        <w:rPr>
          <w:rFonts w:cs="Arial"/>
        </w:rPr>
        <w:t>to</w:t>
      </w:r>
      <w:r w:rsidR="00EA72CC">
        <w:rPr>
          <w:rFonts w:cs="Arial"/>
        </w:rPr>
        <w:t xml:space="preserve"> </w:t>
      </w:r>
      <w:r w:rsidRPr="00FF5758">
        <w:rPr>
          <w:rFonts w:cs="Arial"/>
        </w:rPr>
        <w:t xml:space="preserve">date details.  </w:t>
      </w:r>
    </w:p>
    <w:p w14:paraId="4BF12E5B" w14:textId="7AC84856" w:rsidR="003C43C0" w:rsidRPr="00FF5758" w:rsidRDefault="003C43C0" w:rsidP="00FF5758">
      <w:pPr>
        <w:rPr>
          <w:rFonts w:cs="Arial"/>
        </w:rPr>
      </w:pPr>
      <w:r w:rsidRPr="00FF5758">
        <w:rPr>
          <w:rFonts w:cs="Arial"/>
        </w:rPr>
        <w:t xml:space="preserve">You may also wish to complete a new expression of wish form to let </w:t>
      </w:r>
      <w:r w:rsidRPr="00FF5758">
        <w:rPr>
          <w:rFonts w:cs="Arial"/>
          <w:color w:val="FF0000"/>
        </w:rPr>
        <w:t>us/your fund</w:t>
      </w:r>
      <w:r w:rsidRPr="00FF5758">
        <w:rPr>
          <w:rFonts w:cs="Arial"/>
        </w:rPr>
        <w:t xml:space="preserve"> know who you would like any death gran</w:t>
      </w:r>
      <w:r w:rsidR="00B125FE">
        <w:rPr>
          <w:rFonts w:cs="Arial"/>
        </w:rPr>
        <w:t>t</w:t>
      </w:r>
      <w:r w:rsidRPr="00FF5758">
        <w:rPr>
          <w:rFonts w:cs="Arial"/>
        </w:rPr>
        <w:t xml:space="preserve"> paid to.</w:t>
      </w:r>
    </w:p>
    <w:p w14:paraId="6466C944" w14:textId="77777777" w:rsidR="003C43C0" w:rsidRPr="00FF5758" w:rsidRDefault="003C43C0" w:rsidP="00C11555">
      <w:pPr>
        <w:pStyle w:val="Heading4"/>
      </w:pPr>
      <w:r w:rsidRPr="00FF5758">
        <w:t>You change address</w:t>
      </w:r>
    </w:p>
    <w:p w14:paraId="56442B1D" w14:textId="249F7EE4" w:rsidR="003C43C0" w:rsidRDefault="003C43C0" w:rsidP="00FF5758">
      <w:pPr>
        <w:rPr>
          <w:rFonts w:cs="Arial"/>
        </w:rPr>
      </w:pPr>
      <w:r w:rsidRPr="00350C64">
        <w:rPr>
          <w:rFonts w:cs="Arial"/>
        </w:rPr>
        <w:t>If you move house or change bank account</w:t>
      </w:r>
      <w:r w:rsidR="00BB1BC2">
        <w:rPr>
          <w:rFonts w:cs="Arial"/>
        </w:rPr>
        <w:t>,</w:t>
      </w:r>
      <w:r w:rsidRPr="00350C64">
        <w:rPr>
          <w:rFonts w:cs="Arial"/>
        </w:rPr>
        <w:t xml:space="preserve"> you must tell</w:t>
      </w:r>
      <w:r w:rsidRPr="00FF5758">
        <w:rPr>
          <w:rStyle w:val="Heading2Char"/>
          <w:sz w:val="24"/>
          <w:szCs w:val="24"/>
        </w:rPr>
        <w:t xml:space="preserve"> </w:t>
      </w:r>
      <w:r w:rsidRPr="00FF5758">
        <w:rPr>
          <w:rFonts w:cs="Arial"/>
          <w:color w:val="FF0000"/>
        </w:rPr>
        <w:t>us/your pension administrators/the pension fund</w:t>
      </w:r>
      <w:r w:rsidRPr="00FF5758">
        <w:rPr>
          <w:rFonts w:cs="Arial"/>
        </w:rPr>
        <w:t xml:space="preserve">. Please </w:t>
      </w:r>
      <w:r w:rsidRPr="00FF5758">
        <w:rPr>
          <w:rFonts w:cs="Arial"/>
          <w:color w:val="FF0000"/>
        </w:rPr>
        <w:t xml:space="preserve">contact us in writing/telephone/visit &lt;&lt;link&gt;&gt; </w:t>
      </w:r>
      <w:r w:rsidRPr="00FF5758">
        <w:rPr>
          <w:rFonts w:cs="Arial"/>
        </w:rPr>
        <w:t xml:space="preserve">as </w:t>
      </w:r>
      <w:r w:rsidR="00350C64">
        <w:rPr>
          <w:rFonts w:cs="Arial"/>
        </w:rPr>
        <w:t>soon as possible to give</w:t>
      </w:r>
      <w:r w:rsidRPr="00FF5758">
        <w:rPr>
          <w:rFonts w:cs="Arial"/>
        </w:rPr>
        <w:t xml:space="preserve"> </w:t>
      </w:r>
      <w:r w:rsidR="00E51945">
        <w:rPr>
          <w:rFonts w:cs="Arial"/>
        </w:rPr>
        <w:t xml:space="preserve">us </w:t>
      </w:r>
      <w:r w:rsidRPr="00FF5758">
        <w:rPr>
          <w:rFonts w:cs="Arial"/>
        </w:rPr>
        <w:t xml:space="preserve">the new details. </w:t>
      </w:r>
    </w:p>
    <w:p w14:paraId="0E05C3E3" w14:textId="0E389DB4" w:rsidR="00350C64" w:rsidRDefault="00350C64" w:rsidP="00C11555">
      <w:pPr>
        <w:pStyle w:val="Heading4"/>
      </w:pPr>
      <w:r>
        <w:t>Death benefits</w:t>
      </w:r>
    </w:p>
    <w:p w14:paraId="363B83F8" w14:textId="1F161BB6" w:rsidR="003C43C0" w:rsidRPr="00FF5758" w:rsidRDefault="00E10820" w:rsidP="00FF5758">
      <w:pPr>
        <w:rPr>
          <w:rFonts w:cs="Arial"/>
        </w:rPr>
      </w:pPr>
      <w:r>
        <w:rPr>
          <w:noProof/>
          <w:lang w:eastAsia="en-GB"/>
        </w:rPr>
        <w:drawing>
          <wp:anchor distT="0" distB="0" distL="114300" distR="114300" simplePos="0" relativeHeight="251739136" behindDoc="0" locked="0" layoutInCell="1" allowOverlap="1" wp14:anchorId="55F75CC6" wp14:editId="1B157A57">
            <wp:simplePos x="0" y="0"/>
            <wp:positionH relativeFrom="margin">
              <wp:align>right</wp:align>
            </wp:positionH>
            <wp:positionV relativeFrom="paragraph">
              <wp:posOffset>7383</wp:posOffset>
            </wp:positionV>
            <wp:extent cx="2299335" cy="1555115"/>
            <wp:effectExtent l="0" t="0" r="5715" b="6985"/>
            <wp:wrapSquare wrapText="bothSides"/>
            <wp:docPr id="39" name="Picture 39" descr="A hand being held in com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2299335" cy="1555115"/>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rFonts w:cs="Arial"/>
        </w:rPr>
        <w:t>Once you take your pension, it is paid to you for the rest of your life.</w:t>
      </w:r>
      <w:r w:rsidRPr="00E10820">
        <w:rPr>
          <w:noProof/>
          <w:lang w:eastAsia="en-GB"/>
        </w:rPr>
        <w:t xml:space="preserve"> </w:t>
      </w:r>
      <w:r w:rsidR="003C43C0" w:rsidRPr="00FF5758">
        <w:rPr>
          <w:rFonts w:cs="Arial"/>
        </w:rPr>
        <w:t xml:space="preserve"> </w:t>
      </w:r>
    </w:p>
    <w:p w14:paraId="2A24B5A9" w14:textId="77777777" w:rsidR="003C43C0" w:rsidRDefault="003C43C0" w:rsidP="00FF5758">
      <w:pPr>
        <w:rPr>
          <w:rFonts w:cs="Arial"/>
        </w:rPr>
      </w:pPr>
      <w:r w:rsidRPr="00FF5758">
        <w:rPr>
          <w:rFonts w:cs="Arial"/>
        </w:rPr>
        <w:t xml:space="preserve">If you die after you have taken your pension, payment of your pension will stop. Your next-of-kin or person dealing with your estate should inform </w:t>
      </w:r>
      <w:r w:rsidRPr="00FF5758">
        <w:rPr>
          <w:rFonts w:cs="Arial"/>
          <w:bCs/>
          <w:iCs/>
          <w:color w:val="FF0000"/>
        </w:rPr>
        <w:t xml:space="preserve">us/your pension administrators/the pension fund </w:t>
      </w:r>
      <w:r w:rsidRPr="00FF5758">
        <w:rPr>
          <w:rFonts w:cs="Arial"/>
          <w:color w:val="000000" w:themeColor="text1"/>
        </w:rPr>
        <w:t xml:space="preserve">of </w:t>
      </w:r>
      <w:r w:rsidRPr="00FF5758">
        <w:rPr>
          <w:rFonts w:cs="Arial"/>
        </w:rPr>
        <w:t>your death. They should do this as soon as possible so your pension is not overpaid.</w:t>
      </w:r>
    </w:p>
    <w:p w14:paraId="5DD32871" w14:textId="00EFC46D" w:rsidR="003C43C0" w:rsidRDefault="00D0516D" w:rsidP="001C7A17">
      <w:r>
        <w:t xml:space="preserve">If you die before </w:t>
      </w:r>
      <w:r w:rsidR="003C43C0" w:rsidRPr="00FF5758">
        <w:t>age 75 and less than ten years’ pension has been paid to you</w:t>
      </w:r>
      <w:r>
        <w:t>, a</w:t>
      </w:r>
      <w:r w:rsidRPr="00FF5758">
        <w:t xml:space="preserve"> lump sum death grant</w:t>
      </w:r>
      <w:r>
        <w:t xml:space="preserve"> may be paid</w:t>
      </w:r>
      <w:r w:rsidR="003C43C0" w:rsidRPr="00FF5758">
        <w:t>. The amount payable would be:</w:t>
      </w:r>
    </w:p>
    <w:p w14:paraId="4AA68E1C" w14:textId="77777777" w:rsidR="003C43C0" w:rsidRPr="001C7A17" w:rsidRDefault="003C43C0" w:rsidP="001C7A17">
      <w:pPr>
        <w:pStyle w:val="ListParagraph"/>
        <w:numPr>
          <w:ilvl w:val="0"/>
          <w:numId w:val="17"/>
        </w:numPr>
        <w:ind w:left="851"/>
      </w:pPr>
      <w:r w:rsidRPr="001C7A17">
        <w:lastRenderedPageBreak/>
        <w:t>ten times your annual pension (adjusted if you exchanged pension for tax-free lump sum)</w:t>
      </w:r>
    </w:p>
    <w:p w14:paraId="72A69831" w14:textId="1FC09B17" w:rsidR="003C43C0" w:rsidRPr="001C7A17" w:rsidRDefault="003C43C0" w:rsidP="001C7A17">
      <w:pPr>
        <w:pStyle w:val="ListParagraph"/>
        <w:numPr>
          <w:ilvl w:val="0"/>
          <w:numId w:val="17"/>
        </w:numPr>
        <w:ind w:left="851"/>
      </w:pPr>
      <w:r w:rsidRPr="001C7A17">
        <w:t xml:space="preserve">less the amount </w:t>
      </w:r>
      <w:r w:rsidR="00B125FE" w:rsidRPr="001C7A17">
        <w:t>of pension already paid to you.</w:t>
      </w:r>
    </w:p>
    <w:p w14:paraId="7C298FB3" w14:textId="77777777" w:rsidR="00193F56" w:rsidRDefault="003C43C0" w:rsidP="001C7A17">
      <w:r w:rsidRPr="00FF5758">
        <w:t>A survivor pension will be paid to your spouse or civil partner after you die. A survivor pension may be paid to your cohabiting partner and/or children, subject to certain qualifying conditions.</w:t>
      </w:r>
    </w:p>
    <w:p w14:paraId="3E6F930B" w14:textId="77777777" w:rsidR="003C43C0" w:rsidRPr="00FF5758" w:rsidRDefault="003C43C0" w:rsidP="00C11555">
      <w:pPr>
        <w:pStyle w:val="Heading4"/>
      </w:pPr>
      <w:r w:rsidRPr="00FF5758">
        <w:t>Further information</w:t>
      </w:r>
    </w:p>
    <w:p w14:paraId="5968DC92" w14:textId="176415F8" w:rsidR="003C43C0" w:rsidRPr="005127C7" w:rsidRDefault="00541FAC" w:rsidP="001C7A17">
      <w:pPr>
        <w:rPr>
          <w:color w:val="auto"/>
        </w:rPr>
      </w:pPr>
      <w:r>
        <w:t xml:space="preserve">You can find out more about </w:t>
      </w:r>
      <w:hyperlink r:id="rId46" w:history="1">
        <w:r w:rsidR="003C43C0" w:rsidRPr="00541FAC">
          <w:rPr>
            <w:rStyle w:val="Hyperlink"/>
            <w:rFonts w:cs="Arial"/>
          </w:rPr>
          <w:t>death benefits in the L</w:t>
        </w:r>
        <w:r w:rsidR="002C3533" w:rsidRPr="002C3533">
          <w:rPr>
            <w:rStyle w:val="Hyperlink"/>
            <w:rFonts w:cs="Arial"/>
            <w:spacing w:val="-70"/>
          </w:rPr>
          <w:t> </w:t>
        </w:r>
        <w:r w:rsidR="003C43C0" w:rsidRPr="00541FAC">
          <w:rPr>
            <w:rStyle w:val="Hyperlink"/>
            <w:rFonts w:cs="Arial"/>
          </w:rPr>
          <w:t>G</w:t>
        </w:r>
        <w:r w:rsidR="002C3533" w:rsidRPr="002C3533">
          <w:rPr>
            <w:rStyle w:val="Hyperlink"/>
            <w:rFonts w:cs="Arial"/>
            <w:spacing w:val="-70"/>
          </w:rPr>
          <w:t> </w:t>
        </w:r>
        <w:r w:rsidR="003C43C0" w:rsidRPr="00541FAC">
          <w:rPr>
            <w:rStyle w:val="Hyperlink"/>
            <w:rFonts w:cs="Arial"/>
          </w:rPr>
          <w:t>P</w:t>
        </w:r>
        <w:r w:rsidR="002C3533" w:rsidRPr="002C3533">
          <w:rPr>
            <w:rStyle w:val="Hyperlink"/>
            <w:rFonts w:cs="Arial"/>
            <w:spacing w:val="-70"/>
          </w:rPr>
          <w:t> </w:t>
        </w:r>
        <w:r w:rsidR="003C43C0" w:rsidRPr="00541FAC">
          <w:rPr>
            <w:rStyle w:val="Hyperlink"/>
            <w:rFonts w:cs="Arial"/>
          </w:rPr>
          <w:t>S</w:t>
        </w:r>
      </w:hyperlink>
      <w:r>
        <w:t xml:space="preserve"> on the </w:t>
      </w:r>
      <w:hyperlink r:id="rId47" w:history="1">
        <w:r w:rsidR="00B04132">
          <w:rPr>
            <w:rStyle w:val="Hyperlink"/>
            <w:rFonts w:cs="Arial"/>
          </w:rPr>
          <w:t>L</w:t>
        </w:r>
        <w:r w:rsidR="00B04132" w:rsidRPr="00452324">
          <w:rPr>
            <w:rStyle w:val="Hyperlink"/>
            <w:rFonts w:cs="Arial"/>
            <w:spacing w:val="-70"/>
          </w:rPr>
          <w:t> </w:t>
        </w:r>
        <w:r w:rsidR="00B04132">
          <w:rPr>
            <w:rStyle w:val="Hyperlink"/>
            <w:rFonts w:cs="Arial"/>
          </w:rPr>
          <w:t>G</w:t>
        </w:r>
        <w:r w:rsidR="00B04132" w:rsidRPr="00452324">
          <w:rPr>
            <w:rStyle w:val="Hyperlink"/>
            <w:rFonts w:cs="Arial"/>
            <w:spacing w:val="-70"/>
          </w:rPr>
          <w:t> </w:t>
        </w:r>
        <w:r w:rsidR="00B04132">
          <w:rPr>
            <w:rStyle w:val="Hyperlink"/>
            <w:rFonts w:cs="Arial"/>
          </w:rPr>
          <w:t>P</w:t>
        </w:r>
        <w:r w:rsidR="00B04132" w:rsidRPr="00452324">
          <w:rPr>
            <w:rStyle w:val="Hyperlink"/>
            <w:rFonts w:cs="Arial"/>
            <w:spacing w:val="-70"/>
          </w:rPr>
          <w:t> </w:t>
        </w:r>
        <w:r w:rsidR="00B04132">
          <w:rPr>
            <w:rStyle w:val="Hyperlink"/>
            <w:rFonts w:cs="Arial"/>
          </w:rPr>
          <w:t>S member website</w:t>
        </w:r>
      </w:hyperlink>
      <w:r>
        <w:t xml:space="preserve">. </w:t>
      </w:r>
      <w:r w:rsidR="003C43C0" w:rsidRPr="00FF5758">
        <w:t xml:space="preserve"> </w:t>
      </w:r>
      <w:r>
        <w:t>You can also</w:t>
      </w:r>
      <w:r w:rsidR="00F7577B">
        <w:t xml:space="preserve"> watch the </w:t>
      </w:r>
      <w:hyperlink r:id="rId48" w:history="1">
        <w:r w:rsidRPr="00541FAC">
          <w:rPr>
            <w:rStyle w:val="Hyperlink"/>
            <w:rFonts w:cs="Arial"/>
          </w:rPr>
          <w:t>Pensions made simple videos</w:t>
        </w:r>
      </w:hyperlink>
      <w:r>
        <w:t xml:space="preserve">, including ‘Protection for your family’. </w:t>
      </w:r>
    </w:p>
    <w:p w14:paraId="101C0201" w14:textId="31F2C3AA" w:rsidR="003C43C0" w:rsidRPr="00FF5758" w:rsidRDefault="003C43C0" w:rsidP="00C11555">
      <w:pPr>
        <w:pStyle w:val="Heading3"/>
      </w:pPr>
      <w:bookmarkStart w:id="119" w:name="_Taking_your_LGPS"/>
      <w:bookmarkStart w:id="120" w:name="_Toc133412219"/>
      <w:bookmarkStart w:id="121" w:name="_Toc104819346"/>
      <w:bookmarkEnd w:id="119"/>
      <w:r w:rsidRPr="00FF5758">
        <w:t xml:space="preserve">Taking your </w:t>
      </w:r>
      <w:r w:rsidR="005173F4" w:rsidRPr="00FF5758">
        <w:t>L</w:t>
      </w:r>
      <w:r w:rsidR="005173F4" w:rsidRPr="0042597B">
        <w:rPr>
          <w:spacing w:val="-70"/>
        </w:rPr>
        <w:t> </w:t>
      </w:r>
      <w:r w:rsidR="005173F4" w:rsidRPr="00FF5758">
        <w:t>G</w:t>
      </w:r>
      <w:r w:rsidR="005173F4" w:rsidRPr="0042597B">
        <w:rPr>
          <w:spacing w:val="-70"/>
        </w:rPr>
        <w:t> </w:t>
      </w:r>
      <w:r w:rsidR="005173F4" w:rsidRPr="00FF5758">
        <w:t>P</w:t>
      </w:r>
      <w:r w:rsidR="005173F4" w:rsidRPr="0042597B">
        <w:rPr>
          <w:spacing w:val="-70"/>
        </w:rPr>
        <w:t> </w:t>
      </w:r>
      <w:r w:rsidR="005173F4" w:rsidRPr="00FF5758">
        <w:t>S</w:t>
      </w:r>
      <w:r w:rsidRPr="00FF5758">
        <w:t xml:space="preserve"> pension – the process</w:t>
      </w:r>
      <w:bookmarkEnd w:id="120"/>
      <w:bookmarkEnd w:id="121"/>
    </w:p>
    <w:p w14:paraId="29B902F1" w14:textId="77777777" w:rsidR="003C43C0" w:rsidRPr="00FF5758" w:rsidRDefault="003C43C0" w:rsidP="00193F56">
      <w:pPr>
        <w:rPr>
          <w:rFonts w:cs="Arial"/>
        </w:rPr>
      </w:pPr>
      <w:r w:rsidRPr="00FF5758">
        <w:rPr>
          <w:rFonts w:cs="Arial"/>
        </w:rPr>
        <w:t>In this section we look at:</w:t>
      </w:r>
    </w:p>
    <w:p w14:paraId="14639C80" w14:textId="1502B7A1" w:rsidR="003C43C0" w:rsidRPr="00FF5758" w:rsidRDefault="003C43C0" w:rsidP="001C7A17">
      <w:pPr>
        <w:pStyle w:val="ListParagraph"/>
        <w:numPr>
          <w:ilvl w:val="0"/>
          <w:numId w:val="18"/>
        </w:numPr>
        <w:ind w:left="851"/>
      </w:pPr>
      <w:r w:rsidRPr="00FF5758">
        <w:t xml:space="preserve">what you should think about when you are planning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t xml:space="preserve"> pension, and</w:t>
      </w:r>
    </w:p>
    <w:p w14:paraId="4C7786B5" w14:textId="77777777" w:rsidR="003C43C0" w:rsidRPr="00FF5758" w:rsidRDefault="003C43C0" w:rsidP="001C7A17">
      <w:pPr>
        <w:pStyle w:val="ListParagraph"/>
        <w:numPr>
          <w:ilvl w:val="0"/>
          <w:numId w:val="18"/>
        </w:numPr>
        <w:ind w:left="851"/>
        <w:rPr>
          <w:color w:val="000000" w:themeColor="text1"/>
          <w:szCs w:val="24"/>
        </w:rPr>
      </w:pPr>
      <w:r w:rsidRPr="00FF5758">
        <w:t>what happens next when you have made a final decision to retire.</w:t>
      </w:r>
    </w:p>
    <w:p w14:paraId="6A928611" w14:textId="122E1C1C" w:rsidR="00350C64" w:rsidRDefault="00350C64" w:rsidP="00C11555">
      <w:pPr>
        <w:pStyle w:val="Heading4"/>
      </w:pPr>
      <w:r>
        <w:t>Pre-retirement training</w:t>
      </w:r>
    </w:p>
    <w:p w14:paraId="3891EDD1" w14:textId="77777777" w:rsidR="003C43C0" w:rsidRPr="00193F56" w:rsidRDefault="003C43C0" w:rsidP="00193F56">
      <w:pPr>
        <w:rPr>
          <w:rFonts w:cs="Arial"/>
          <w:color w:val="FF0000"/>
        </w:rPr>
      </w:pPr>
      <w:r w:rsidRPr="00193F56">
        <w:rPr>
          <w:rFonts w:cs="Arial"/>
          <w:color w:val="FF0000"/>
        </w:rPr>
        <w:t>Some employers offer courses for their employees who are approaching retirement. Topics covered will vary depending on who is delivering the course. Attending this type of session can give you:</w:t>
      </w:r>
    </w:p>
    <w:p w14:paraId="7F7AA386" w14:textId="77777777" w:rsidR="003C43C0" w:rsidRPr="00193F56" w:rsidRDefault="003C43C0" w:rsidP="00193F56">
      <w:pPr>
        <w:pStyle w:val="ListParagraph"/>
        <w:numPr>
          <w:ilvl w:val="0"/>
          <w:numId w:val="7"/>
        </w:numPr>
        <w:rPr>
          <w:rFonts w:cs="Arial"/>
          <w:color w:val="FF0000"/>
        </w:rPr>
      </w:pPr>
      <w:r w:rsidRPr="00193F56">
        <w:rPr>
          <w:rFonts w:cs="Arial"/>
          <w:color w:val="FF0000"/>
        </w:rPr>
        <w:t>useful information about what you should consider before retirement</w:t>
      </w:r>
    </w:p>
    <w:p w14:paraId="1EE036AE" w14:textId="77777777" w:rsidR="003C43C0" w:rsidRPr="00193F56" w:rsidRDefault="003C43C0" w:rsidP="00193F56">
      <w:pPr>
        <w:pStyle w:val="ListParagraph"/>
        <w:numPr>
          <w:ilvl w:val="0"/>
          <w:numId w:val="7"/>
        </w:numPr>
        <w:rPr>
          <w:rFonts w:cs="Arial"/>
          <w:color w:val="FF0000"/>
        </w:rPr>
      </w:pPr>
      <w:r w:rsidRPr="00193F56">
        <w:rPr>
          <w:rFonts w:cs="Arial"/>
          <w:color w:val="FF0000"/>
        </w:rPr>
        <w:t>the opportunity to have an expert answer your questions</w:t>
      </w:r>
    </w:p>
    <w:p w14:paraId="1A9E7360" w14:textId="77777777" w:rsidR="003C43C0" w:rsidRPr="00193F56" w:rsidRDefault="003C43C0" w:rsidP="00193F56">
      <w:pPr>
        <w:pStyle w:val="ListParagraph"/>
        <w:numPr>
          <w:ilvl w:val="0"/>
          <w:numId w:val="7"/>
        </w:numPr>
        <w:rPr>
          <w:rFonts w:cs="Arial"/>
          <w:color w:val="FF0000"/>
        </w:rPr>
      </w:pPr>
      <w:r w:rsidRPr="00193F56">
        <w:rPr>
          <w:rFonts w:cs="Arial"/>
          <w:color w:val="FF0000"/>
        </w:rPr>
        <w:t xml:space="preserve">a forum to share your views and experiences with colleagues who are also approaching retirement. </w:t>
      </w:r>
    </w:p>
    <w:p w14:paraId="29C09DA2" w14:textId="77777777" w:rsidR="003C43C0" w:rsidRPr="00193F56" w:rsidRDefault="003C43C0" w:rsidP="001C7A17">
      <w:pPr>
        <w:pStyle w:val="NormalWeb"/>
        <w:spacing w:before="0" w:beforeAutospacing="0" w:after="240" w:afterAutospacing="0" w:line="240" w:lineRule="auto"/>
        <w:rPr>
          <w:rFonts w:ascii="Arial" w:hAnsi="Arial" w:cs="Arial"/>
          <w:color w:val="FF0000"/>
          <w:szCs w:val="24"/>
        </w:rPr>
      </w:pPr>
      <w:r w:rsidRPr="00193F56">
        <w:rPr>
          <w:rFonts w:ascii="Arial" w:hAnsi="Arial" w:cs="Arial"/>
          <w:color w:val="FF0000"/>
        </w:rPr>
        <w:t>Contact your employer to find out what training they offer.</w:t>
      </w:r>
    </w:p>
    <w:p w14:paraId="44349594" w14:textId="305B1DD1" w:rsidR="00350C64" w:rsidRDefault="00350C64" w:rsidP="00C11555">
      <w:pPr>
        <w:pStyle w:val="Heading4"/>
      </w:pPr>
      <w:r>
        <w:t>Notice period</w:t>
      </w:r>
    </w:p>
    <w:p w14:paraId="61DBA59A" w14:textId="7B6B6582" w:rsidR="003C43C0" w:rsidRPr="00FF5758" w:rsidRDefault="003C43C0" w:rsidP="00193F56">
      <w:pPr>
        <w:rPr>
          <w:rFonts w:cs="Arial"/>
        </w:rPr>
      </w:pPr>
      <w:r w:rsidRPr="00FF5758">
        <w:rPr>
          <w:rFonts w:cs="Arial"/>
        </w:rPr>
        <w:t xml:space="preserve">The process to pay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be complex. You may need to give your employer more notice than the period set out in your contract of employment to make sure your pension is paid on time. </w:t>
      </w:r>
    </w:p>
    <w:p w14:paraId="3293A69B" w14:textId="656B4D51" w:rsidR="00350C64" w:rsidRDefault="00350C64" w:rsidP="00C11555">
      <w:pPr>
        <w:pStyle w:val="Heading4"/>
      </w:pPr>
      <w:r>
        <w:t>Income and spending after retirement</w:t>
      </w:r>
    </w:p>
    <w:p w14:paraId="48EC877C" w14:textId="77777777" w:rsidR="003C43C0" w:rsidRPr="00FF5758" w:rsidRDefault="003C43C0" w:rsidP="00193F56">
      <w:pPr>
        <w:rPr>
          <w:rFonts w:cs="Arial"/>
        </w:rPr>
      </w:pPr>
      <w:r w:rsidRPr="00FF5758">
        <w:rPr>
          <w:rFonts w:cs="Arial"/>
        </w:rPr>
        <w:t xml:space="preserve">It is important that you think about your retirement income before you leave your job. Some costs will reduce after you stop working. Your travel costs may drop, you are </w:t>
      </w:r>
      <w:r w:rsidRPr="00FF5758">
        <w:rPr>
          <w:rFonts w:cs="Arial"/>
        </w:rPr>
        <w:lastRenderedPageBreak/>
        <w:t xml:space="preserve">likely to pay less tax and you will not pay national insurance. Other costs such as household bills may increase when you stop working. </w:t>
      </w:r>
    </w:p>
    <w:p w14:paraId="3CFDCC3A" w14:textId="668B3393" w:rsidR="003C43C0" w:rsidRPr="00FF5758" w:rsidRDefault="003C43C0" w:rsidP="00193F56">
      <w:pPr>
        <w:rPr>
          <w:rFonts w:cs="Arial"/>
        </w:rPr>
      </w:pPr>
      <w:r w:rsidRPr="00FF5758">
        <w:rPr>
          <w:rFonts w:cs="Arial"/>
        </w:rPr>
        <w:t xml:space="preserve">Depending on your age when you stop working, you may be able to take your State Pension. You can find more information about the </w:t>
      </w:r>
      <w:hyperlink w:anchor="_State_Pension" w:history="1">
        <w:r w:rsidRPr="00B125FE">
          <w:rPr>
            <w:rStyle w:val="Hyperlink"/>
            <w:rFonts w:cs="Arial"/>
          </w:rPr>
          <w:t>State Pension</w:t>
        </w:r>
      </w:hyperlink>
      <w:r w:rsidRPr="00FF5758">
        <w:rPr>
          <w:rFonts w:cs="Arial"/>
        </w:rPr>
        <w:t xml:space="preserve"> in Part two of this guide.</w:t>
      </w:r>
    </w:p>
    <w:p w14:paraId="1D2ED57F" w14:textId="3AD35365" w:rsidR="003C43C0" w:rsidRPr="00FF5758" w:rsidRDefault="003C43C0" w:rsidP="00193F56">
      <w:pPr>
        <w:rPr>
          <w:rFonts w:cs="Arial"/>
        </w:rPr>
      </w:pPr>
      <w:r w:rsidRPr="00FF5758">
        <w:rPr>
          <w:rFonts w:cs="Arial"/>
        </w:rPr>
        <w:t xml:space="preserve">We have provided a basic </w:t>
      </w:r>
      <w:hyperlink w:anchor="_Budget_Planner" w:history="1">
        <w:r w:rsidRPr="00B125FE">
          <w:rPr>
            <w:rStyle w:val="Hyperlink"/>
            <w:rFonts w:cs="Arial"/>
          </w:rPr>
          <w:t>budget planner</w:t>
        </w:r>
      </w:hyperlink>
      <w:r w:rsidRPr="00FF5758">
        <w:rPr>
          <w:rFonts w:cs="Arial"/>
        </w:rPr>
        <w:t xml:space="preserve"> at the end of this guide to help you.</w:t>
      </w:r>
    </w:p>
    <w:p w14:paraId="120066A3" w14:textId="38D0BA0A" w:rsidR="006B5BD6" w:rsidRDefault="006B5BD6" w:rsidP="00C11555">
      <w:pPr>
        <w:pStyle w:val="Heading4"/>
      </w:pPr>
      <w:r>
        <w:t>Pension Wise guidance</w:t>
      </w:r>
    </w:p>
    <w:p w14:paraId="3A7DE986" w14:textId="6E5B2166" w:rsidR="006B5BD6" w:rsidRDefault="006B5BD6" w:rsidP="006B5BD6">
      <w:r>
        <w:t xml:space="preserve">Pension Wise is a </w:t>
      </w:r>
      <w:proofErr w:type="gramStart"/>
      <w:r>
        <w:t>Government</w:t>
      </w:r>
      <w:proofErr w:type="gramEnd"/>
      <w:r>
        <w:t xml:space="preserve"> service from </w:t>
      </w:r>
      <w:proofErr w:type="spellStart"/>
      <w:r>
        <w:t>MoneyHelper</w:t>
      </w:r>
      <w:proofErr w:type="spellEnd"/>
      <w:r>
        <w:t>. It offers free, impartial guidance to members aged 50 and over on what they can do with their defined contribution</w:t>
      </w:r>
      <w:r w:rsidR="00216FCC">
        <w:t xml:space="preserve"> savings, such as AVCs. </w:t>
      </w:r>
    </w:p>
    <w:p w14:paraId="391D4176" w14:textId="7286EC55" w:rsidR="00216FCC" w:rsidRDefault="00216FCC" w:rsidP="006B5BD6">
      <w:r>
        <w:t xml:space="preserve">You must either attend a guidance appointment with Pension Wise </w:t>
      </w:r>
      <w:r w:rsidR="0055445A">
        <w:t xml:space="preserve">or opt out of attending one before you can start receiving your AVCs. </w:t>
      </w:r>
      <w:r w:rsidR="00B82574">
        <w:t>We encourage you to attend the appointment as it may help you understand your AVC options</w:t>
      </w:r>
      <w:r w:rsidR="00A64927">
        <w:t xml:space="preserve">. If you wish, we can book the appointment on your behalf. </w:t>
      </w:r>
    </w:p>
    <w:p w14:paraId="3D2567D9" w14:textId="288AEA25" w:rsidR="00A64927" w:rsidRPr="006B5BD6" w:rsidRDefault="00A64927" w:rsidP="006B5BD6">
      <w:r>
        <w:t xml:space="preserve">We will give you more information when </w:t>
      </w:r>
      <w:r w:rsidR="004D4CF1">
        <w:t>we contact you about taking your LGPS pension and AVC.</w:t>
      </w:r>
    </w:p>
    <w:p w14:paraId="785D6CCF" w14:textId="6D5FDF24" w:rsidR="00350C64" w:rsidRDefault="00350C64" w:rsidP="00C11555">
      <w:pPr>
        <w:pStyle w:val="Heading4"/>
      </w:pPr>
      <w:r>
        <w:t>Your L</w:t>
      </w:r>
      <w:r w:rsidR="00941AB7" w:rsidRPr="00941AB7">
        <w:rPr>
          <w:spacing w:val="-70"/>
        </w:rPr>
        <w:t> </w:t>
      </w:r>
      <w:r>
        <w:t>G</w:t>
      </w:r>
      <w:r w:rsidR="00941AB7" w:rsidRPr="00941AB7">
        <w:rPr>
          <w:spacing w:val="-70"/>
        </w:rPr>
        <w:t> </w:t>
      </w:r>
      <w:r>
        <w:t>P</w:t>
      </w:r>
      <w:r w:rsidR="00941AB7" w:rsidRPr="00941AB7">
        <w:rPr>
          <w:spacing w:val="-70"/>
        </w:rPr>
        <w:t> </w:t>
      </w:r>
      <w:r>
        <w:t>S pension</w:t>
      </w:r>
    </w:p>
    <w:p w14:paraId="2BA22E39" w14:textId="514389FC" w:rsidR="003C43C0" w:rsidRPr="00E51945" w:rsidRDefault="003C43C0" w:rsidP="00193F56">
      <w:pPr>
        <w:rPr>
          <w:rFonts w:cs="Arial"/>
          <w:color w:val="FF0000"/>
        </w:rPr>
      </w:pPr>
      <w:r w:rsidRPr="00FF5758">
        <w:rPr>
          <w:rFonts w:cs="Arial"/>
        </w:rPr>
        <w:t xml:space="preserve">Your annual benefit statement shows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benefits you have built up to 31 March each year </w:t>
      </w:r>
      <w:r w:rsidRPr="00E51945">
        <w:rPr>
          <w:rFonts w:cs="Arial"/>
          <w:color w:val="FF0000"/>
        </w:rPr>
        <w:t>and an estimate of the benefits you would receive if you remained in employment until your normal pension age (NPA).</w:t>
      </w:r>
    </w:p>
    <w:p w14:paraId="6A4B553C" w14:textId="77777777" w:rsidR="003C43C0" w:rsidRPr="00FF5758" w:rsidRDefault="003C43C0" w:rsidP="00193F56">
      <w:pPr>
        <w:rPr>
          <w:rFonts w:cs="Arial"/>
        </w:rPr>
      </w:pPr>
      <w:r w:rsidRPr="00FF5758">
        <w:rPr>
          <w:rFonts w:cs="Arial"/>
        </w:rPr>
        <w:t>It is important that you know how much your pension benefits will be on your chosen retirement date before you make a final decision. The figures in your statement may not tell you:</w:t>
      </w:r>
    </w:p>
    <w:p w14:paraId="305A9A91" w14:textId="77777777" w:rsidR="003C43C0" w:rsidRPr="00FF5758" w:rsidRDefault="003C43C0" w:rsidP="00193F56">
      <w:pPr>
        <w:pStyle w:val="ListParagraph"/>
        <w:numPr>
          <w:ilvl w:val="0"/>
          <w:numId w:val="8"/>
        </w:numPr>
        <w:rPr>
          <w:rFonts w:cs="Arial"/>
        </w:rPr>
      </w:pPr>
      <w:r w:rsidRPr="00FF5758">
        <w:rPr>
          <w:rFonts w:cs="Arial"/>
        </w:rPr>
        <w:t>the reduced benefits that would be paid if you retire early</w:t>
      </w:r>
    </w:p>
    <w:p w14:paraId="1EE871E9" w14:textId="77777777" w:rsidR="003C43C0" w:rsidRPr="00FF5758" w:rsidRDefault="003C43C0" w:rsidP="00193F56">
      <w:pPr>
        <w:pStyle w:val="ListParagraph"/>
        <w:numPr>
          <w:ilvl w:val="0"/>
          <w:numId w:val="8"/>
        </w:numPr>
        <w:rPr>
          <w:rFonts w:cs="Arial"/>
        </w:rPr>
      </w:pPr>
      <w:r w:rsidRPr="00FF5758">
        <w:rPr>
          <w:rFonts w:cs="Arial"/>
        </w:rPr>
        <w:t>the benefits that would be paid if your pay or working hours have changed recently or will change before you take your pension</w:t>
      </w:r>
    </w:p>
    <w:p w14:paraId="5666CB30" w14:textId="77777777" w:rsidR="003C43C0" w:rsidRPr="00FF5758" w:rsidRDefault="003C43C0" w:rsidP="00193F56">
      <w:pPr>
        <w:pStyle w:val="ListParagraph"/>
        <w:numPr>
          <w:ilvl w:val="0"/>
          <w:numId w:val="8"/>
        </w:numPr>
        <w:rPr>
          <w:rFonts w:cs="Arial"/>
        </w:rPr>
      </w:pPr>
      <w:r w:rsidRPr="00FF5758">
        <w:rPr>
          <w:rFonts w:cs="Arial"/>
        </w:rPr>
        <w:t>the effect of a pension sharing order (if part of your pension has been awarded to your former partner following a divorce or dissolution of a civil partnership)</w:t>
      </w:r>
    </w:p>
    <w:p w14:paraId="408DDE95" w14:textId="77777777" w:rsidR="003C43C0" w:rsidRPr="00FF5758" w:rsidRDefault="003C43C0" w:rsidP="00193F56">
      <w:pPr>
        <w:pStyle w:val="ListParagraph"/>
        <w:numPr>
          <w:ilvl w:val="0"/>
          <w:numId w:val="8"/>
        </w:numPr>
        <w:rPr>
          <w:rFonts w:cs="Arial"/>
        </w:rPr>
      </w:pPr>
      <w:r w:rsidRPr="00FF5758">
        <w:rPr>
          <w:rFonts w:cs="Arial"/>
        </w:rPr>
        <w:t>what your options are if you have an in-house AVC</w:t>
      </w:r>
    </w:p>
    <w:p w14:paraId="1DA0D46B" w14:textId="74455D63" w:rsidR="003C43C0" w:rsidRDefault="003C43C0" w:rsidP="00193F56">
      <w:pPr>
        <w:pStyle w:val="ListParagraph"/>
        <w:numPr>
          <w:ilvl w:val="0"/>
          <w:numId w:val="8"/>
        </w:numPr>
        <w:rPr>
          <w:rFonts w:cs="Arial"/>
        </w:rPr>
      </w:pPr>
      <w:r w:rsidRPr="00FF5758">
        <w:rPr>
          <w:rFonts w:cs="Arial"/>
        </w:rPr>
        <w:t>if you will be affected by HMRC limits on pension savings.</w:t>
      </w:r>
    </w:p>
    <w:p w14:paraId="69478DEF" w14:textId="618ADB0A" w:rsidR="003C43C0" w:rsidRPr="00E51945" w:rsidRDefault="003C43C0" w:rsidP="00193F56">
      <w:pPr>
        <w:rPr>
          <w:rFonts w:cs="Arial"/>
          <w:color w:val="FF0000"/>
        </w:rPr>
      </w:pPr>
      <w:r w:rsidRPr="00E51945">
        <w:rPr>
          <w:rFonts w:cs="Arial"/>
          <w:color w:val="FF0000"/>
        </w:rPr>
        <w:t xml:space="preserve">You can get an estimate of the </w:t>
      </w:r>
      <w:r w:rsidR="005173F4" w:rsidRPr="005173F4">
        <w:rPr>
          <w:rFonts w:cs="Arial"/>
          <w:color w:val="FF0000"/>
        </w:rPr>
        <w:t>L</w:t>
      </w:r>
      <w:r w:rsidR="005173F4" w:rsidRPr="005173F4">
        <w:rPr>
          <w:rFonts w:cs="Arial"/>
          <w:color w:val="FF0000"/>
          <w:spacing w:val="-70"/>
        </w:rPr>
        <w:t> </w:t>
      </w:r>
      <w:r w:rsidR="005173F4" w:rsidRPr="005173F4">
        <w:rPr>
          <w:rFonts w:cs="Arial"/>
          <w:color w:val="FF0000"/>
        </w:rPr>
        <w:t>G</w:t>
      </w:r>
      <w:r w:rsidR="005173F4" w:rsidRPr="005173F4">
        <w:rPr>
          <w:rFonts w:cs="Arial"/>
          <w:color w:val="FF0000"/>
          <w:spacing w:val="-70"/>
        </w:rPr>
        <w:t> </w:t>
      </w:r>
      <w:r w:rsidR="005173F4" w:rsidRPr="005173F4">
        <w:rPr>
          <w:rFonts w:cs="Arial"/>
          <w:color w:val="FF0000"/>
        </w:rPr>
        <w:t>P</w:t>
      </w:r>
      <w:r w:rsidR="005173F4" w:rsidRPr="005173F4">
        <w:rPr>
          <w:rFonts w:cs="Arial"/>
          <w:color w:val="FF0000"/>
          <w:spacing w:val="-70"/>
        </w:rPr>
        <w:t> </w:t>
      </w:r>
      <w:r w:rsidR="005173F4" w:rsidRPr="005173F4">
        <w:rPr>
          <w:rFonts w:cs="Arial"/>
          <w:color w:val="FF0000"/>
        </w:rPr>
        <w:t>S</w:t>
      </w:r>
      <w:r w:rsidRPr="005173F4">
        <w:rPr>
          <w:rFonts w:cs="Arial"/>
          <w:color w:val="FF0000"/>
        </w:rPr>
        <w:t xml:space="preserve"> </w:t>
      </w:r>
      <w:r w:rsidRPr="00E51945">
        <w:rPr>
          <w:rFonts w:cs="Arial"/>
          <w:color w:val="FF0000"/>
        </w:rPr>
        <w:t xml:space="preserve">benefits payable on a certain date by writing to/emailing us/your pension administrators/the pension fund/using the online portal </w:t>
      </w:r>
      <w:r w:rsidRPr="00E51945">
        <w:rPr>
          <w:rFonts w:cs="Arial"/>
          <w:color w:val="FF0000"/>
        </w:rPr>
        <w:lastRenderedPageBreak/>
        <w:t>&lt;&lt;link&gt;&gt; (add a note about divorce</w:t>
      </w:r>
      <w:r w:rsidR="00B125FE">
        <w:rPr>
          <w:rFonts w:cs="Arial"/>
          <w:color w:val="FF0000"/>
        </w:rPr>
        <w:t xml:space="preserve"> debits</w:t>
      </w:r>
      <w:r w:rsidRPr="00E51945">
        <w:rPr>
          <w:rFonts w:cs="Arial"/>
          <w:color w:val="FF0000"/>
        </w:rPr>
        <w:t>, AVC</w:t>
      </w:r>
      <w:r w:rsidR="00B125FE">
        <w:rPr>
          <w:rFonts w:cs="Arial"/>
          <w:color w:val="FF0000"/>
        </w:rPr>
        <w:t>s</w:t>
      </w:r>
      <w:r w:rsidRPr="00E51945">
        <w:rPr>
          <w:rFonts w:cs="Arial"/>
          <w:color w:val="FF0000"/>
        </w:rPr>
        <w:t>, AA and LTA limits if these are not covered by calculations run online).</w:t>
      </w:r>
    </w:p>
    <w:p w14:paraId="68AF3061" w14:textId="61E4137C" w:rsidR="003C43C0" w:rsidRPr="00FF5758" w:rsidRDefault="003C43C0" w:rsidP="00193F56">
      <w:pPr>
        <w:rPr>
          <w:rFonts w:cs="Arial"/>
        </w:rPr>
      </w:pPr>
      <w:r w:rsidRPr="00FF5758">
        <w:rPr>
          <w:rFonts w:cs="Arial"/>
        </w:rPr>
        <w:t>Your employer will need to request a pension estimate on your behalf if you:</w:t>
      </w:r>
    </w:p>
    <w:p w14:paraId="5F189C43" w14:textId="56D1161A" w:rsidR="003C43C0" w:rsidRPr="00FF5758" w:rsidRDefault="00BB1BC2" w:rsidP="00193F56">
      <w:pPr>
        <w:pStyle w:val="ListParagraph"/>
        <w:numPr>
          <w:ilvl w:val="0"/>
          <w:numId w:val="9"/>
        </w:numPr>
        <w:rPr>
          <w:rFonts w:cs="Arial"/>
        </w:rPr>
      </w:pPr>
      <w:r>
        <w:rPr>
          <w:rFonts w:cs="Arial"/>
        </w:rPr>
        <w:t xml:space="preserve">are </w:t>
      </w:r>
      <w:r w:rsidR="003C43C0" w:rsidRPr="00FF5758">
        <w:rPr>
          <w:rFonts w:cs="Arial"/>
        </w:rPr>
        <w:t>considering flexible retirement</w:t>
      </w:r>
    </w:p>
    <w:p w14:paraId="4E2F902E" w14:textId="29165239" w:rsidR="003C43C0" w:rsidRDefault="00BB1BC2" w:rsidP="00193F56">
      <w:pPr>
        <w:pStyle w:val="ListParagraph"/>
        <w:numPr>
          <w:ilvl w:val="0"/>
          <w:numId w:val="9"/>
        </w:numPr>
        <w:rPr>
          <w:rFonts w:cs="Arial"/>
        </w:rPr>
      </w:pPr>
      <w:r>
        <w:rPr>
          <w:rFonts w:cs="Arial"/>
        </w:rPr>
        <w:t xml:space="preserve">may be dismissed due to </w:t>
      </w:r>
      <w:r w:rsidR="003C43C0" w:rsidRPr="00FF5758">
        <w:rPr>
          <w:rFonts w:cs="Arial"/>
        </w:rPr>
        <w:t xml:space="preserve">redundancy </w:t>
      </w:r>
      <w:r>
        <w:rPr>
          <w:rFonts w:cs="Arial"/>
        </w:rPr>
        <w:t xml:space="preserve">or business efficiency </w:t>
      </w:r>
      <w:r w:rsidR="003C43C0" w:rsidRPr="00FF5758">
        <w:rPr>
          <w:rFonts w:cs="Arial"/>
        </w:rPr>
        <w:t>over age 55</w:t>
      </w:r>
    </w:p>
    <w:p w14:paraId="585D2375" w14:textId="1C78F24A" w:rsidR="00BB1BC2" w:rsidRPr="00FF5758" w:rsidRDefault="00C8416B" w:rsidP="00193F56">
      <w:pPr>
        <w:pStyle w:val="ListParagraph"/>
        <w:numPr>
          <w:ilvl w:val="0"/>
          <w:numId w:val="9"/>
        </w:numPr>
        <w:rPr>
          <w:rFonts w:cs="Arial"/>
        </w:rPr>
      </w:pPr>
      <w:r>
        <w:rPr>
          <w:rFonts w:cs="Arial"/>
        </w:rPr>
        <w:t>may have to leave your job because of your ill health.</w:t>
      </w:r>
    </w:p>
    <w:p w14:paraId="4EF0B6FE" w14:textId="694C26BD" w:rsidR="004D4CF1" w:rsidRDefault="003C43C0" w:rsidP="00193F56">
      <w:pPr>
        <w:rPr>
          <w:rFonts w:cs="Arial"/>
        </w:rPr>
      </w:pPr>
      <w:r w:rsidRPr="00FF5758">
        <w:rPr>
          <w:rFonts w:cs="Arial"/>
        </w:rPr>
        <w:t xml:space="preserve">The </w:t>
      </w:r>
      <w:r w:rsidR="00541FAC">
        <w:rPr>
          <w:rFonts w:cs="Arial"/>
        </w:rPr>
        <w:t>summary</w:t>
      </w:r>
      <w:r w:rsidRPr="00FF5758">
        <w:rPr>
          <w:rFonts w:cs="Arial"/>
        </w:rPr>
        <w:t xml:space="preserve"> </w:t>
      </w:r>
      <w:r w:rsidR="004D4CF1">
        <w:rPr>
          <w:rFonts w:cs="Arial"/>
        </w:rPr>
        <w:t>on the next page</w:t>
      </w:r>
      <w:r w:rsidRPr="00FF5758">
        <w:rPr>
          <w:rFonts w:cs="Arial"/>
        </w:rPr>
        <w:t xml:space="preserve"> shows a basic outline of the process that will be followed once you have made a final decision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w:t>
      </w:r>
    </w:p>
    <w:p w14:paraId="5A8A3797" w14:textId="653C9A02" w:rsidR="003C43C0" w:rsidRDefault="00F92E58" w:rsidP="000A3686">
      <w:pPr>
        <w:pBdr>
          <w:top w:val="single" w:sz="18" w:space="4" w:color="0070C0"/>
        </w:pBdr>
        <w:ind w:left="1560" w:hanging="1560"/>
        <w:rPr>
          <w:rFonts w:cs="Arial"/>
        </w:rPr>
      </w:pPr>
      <w:r w:rsidRPr="00F92E58">
        <w:rPr>
          <w:rFonts w:cs="Arial"/>
          <w:b/>
          <w:color w:val="002060"/>
        </w:rPr>
        <w:t>Step 1</w:t>
      </w:r>
      <w:r>
        <w:rPr>
          <w:rFonts w:cs="Arial"/>
          <w:b/>
        </w:rPr>
        <w:tab/>
      </w:r>
      <w:r w:rsidR="003C43C0" w:rsidRPr="00FF5758">
        <w:rPr>
          <w:rFonts w:cs="Arial"/>
        </w:rPr>
        <w:t>Talk to your employer and agree your retirement date</w:t>
      </w:r>
    </w:p>
    <w:p w14:paraId="6D99415A" w14:textId="077C7038" w:rsidR="003C43C0" w:rsidRDefault="00F92E58" w:rsidP="000A3686">
      <w:pPr>
        <w:ind w:left="1560" w:hanging="1560"/>
        <w:rPr>
          <w:rFonts w:cs="Arial"/>
        </w:rPr>
      </w:pPr>
      <w:r w:rsidRPr="00F92E58">
        <w:rPr>
          <w:rFonts w:cs="Arial"/>
          <w:b/>
          <w:color w:val="002060"/>
        </w:rPr>
        <w:t>Step 2</w:t>
      </w:r>
      <w:r>
        <w:rPr>
          <w:rFonts w:cs="Arial"/>
        </w:rPr>
        <w:tab/>
      </w:r>
      <w:r w:rsidR="003C43C0" w:rsidRPr="00FF5758">
        <w:rPr>
          <w:rFonts w:cs="Arial"/>
        </w:rPr>
        <w:t xml:space="preserve">Your employer gives </w:t>
      </w:r>
      <w:r w:rsidR="003C43C0" w:rsidRPr="00FF5758">
        <w:rPr>
          <w:rFonts w:cs="Arial"/>
          <w:color w:val="FF0000"/>
        </w:rPr>
        <w:t xml:space="preserve">us/your pension fund/your pension administrators </w:t>
      </w:r>
      <w:r w:rsidR="003C43C0" w:rsidRPr="00FF5758">
        <w:rPr>
          <w:rFonts w:cs="Arial"/>
        </w:rPr>
        <w:t>information about your pay, leaving date and reason for leaving</w:t>
      </w:r>
    </w:p>
    <w:p w14:paraId="6F0CF3BD" w14:textId="3F00DC56" w:rsidR="003C43C0" w:rsidRPr="00FF5758" w:rsidRDefault="00F92E58" w:rsidP="000A3686">
      <w:pPr>
        <w:ind w:left="1560" w:hanging="1560"/>
        <w:rPr>
          <w:rFonts w:cs="Arial"/>
        </w:rPr>
      </w:pPr>
      <w:r w:rsidRPr="001103E9">
        <w:rPr>
          <w:rFonts w:cs="Arial"/>
          <w:b/>
          <w:color w:val="002060"/>
        </w:rPr>
        <w:t>Step 3</w:t>
      </w:r>
      <w:r>
        <w:rPr>
          <w:rFonts w:cs="Arial"/>
        </w:rPr>
        <w:tab/>
      </w:r>
      <w:r w:rsidR="003C43C0" w:rsidRPr="00FF5758">
        <w:rPr>
          <w:rFonts w:cs="Arial"/>
          <w:color w:val="FF0000"/>
        </w:rPr>
        <w:t>We/your pension fund/your pension administrator calculate(s)</w:t>
      </w:r>
      <w:r w:rsidR="003C43C0" w:rsidRPr="00FF5758">
        <w:rPr>
          <w:rFonts w:cs="Arial"/>
        </w:rPr>
        <w:t xml:space="preserve"> an estimate of your pension benefits. </w:t>
      </w:r>
      <w:r w:rsidR="003C43C0" w:rsidRPr="00FF5758">
        <w:rPr>
          <w:rFonts w:cs="Arial"/>
          <w:color w:val="FF0000"/>
        </w:rPr>
        <w:t xml:space="preserve">We/they </w:t>
      </w:r>
      <w:r w:rsidR="003C43C0" w:rsidRPr="00FF5758">
        <w:rPr>
          <w:rFonts w:cs="Arial"/>
        </w:rPr>
        <w:t>send this to you with forms for you to confirm:</w:t>
      </w:r>
    </w:p>
    <w:p w14:paraId="5EEF88ED" w14:textId="77777777" w:rsidR="003C43C0" w:rsidRPr="00FF5758" w:rsidRDefault="003C43C0" w:rsidP="00B125FE">
      <w:pPr>
        <w:pStyle w:val="ListParagraph"/>
        <w:numPr>
          <w:ilvl w:val="0"/>
          <w:numId w:val="10"/>
        </w:numPr>
        <w:spacing w:before="120" w:after="120"/>
        <w:ind w:left="2268" w:hanging="357"/>
        <w:rPr>
          <w:rFonts w:cs="Arial"/>
        </w:rPr>
      </w:pPr>
      <w:r w:rsidRPr="00FF5758">
        <w:rPr>
          <w:rFonts w:cs="Arial"/>
        </w:rPr>
        <w:t>that you wish to take your pension (if applicable)</w:t>
      </w:r>
    </w:p>
    <w:p w14:paraId="2664E243" w14:textId="77777777" w:rsidR="003C43C0" w:rsidRPr="00FF5758" w:rsidRDefault="003C43C0" w:rsidP="000A3686">
      <w:pPr>
        <w:ind w:left="720" w:firstLine="840"/>
        <w:rPr>
          <w:rFonts w:cs="Arial"/>
        </w:rPr>
      </w:pPr>
      <w:r w:rsidRPr="00FF5758">
        <w:rPr>
          <w:rFonts w:cs="Arial"/>
        </w:rPr>
        <w:t>and, if you are taking your pension:</w:t>
      </w:r>
    </w:p>
    <w:p w14:paraId="0748E8FA" w14:textId="77777777" w:rsidR="003C43C0" w:rsidRPr="00FF5758" w:rsidRDefault="003C43C0" w:rsidP="00B125FE">
      <w:pPr>
        <w:pStyle w:val="ListParagraph"/>
        <w:numPr>
          <w:ilvl w:val="0"/>
          <w:numId w:val="10"/>
        </w:numPr>
        <w:spacing w:before="120"/>
        <w:ind w:left="2268" w:hanging="357"/>
        <w:rPr>
          <w:rFonts w:cs="Arial"/>
        </w:rPr>
      </w:pPr>
      <w:r w:rsidRPr="00FF5758">
        <w:rPr>
          <w:rFonts w:cs="Arial"/>
        </w:rPr>
        <w:t>your option to exchange pension for lump sum</w:t>
      </w:r>
    </w:p>
    <w:p w14:paraId="131E80FC" w14:textId="596E5690" w:rsidR="003C43C0" w:rsidRPr="00FF5758" w:rsidRDefault="003C43C0" w:rsidP="00B125FE">
      <w:pPr>
        <w:pStyle w:val="ListParagraph"/>
        <w:numPr>
          <w:ilvl w:val="0"/>
          <w:numId w:val="10"/>
        </w:numPr>
        <w:spacing w:after="120"/>
        <w:ind w:left="2268" w:hanging="357"/>
        <w:rPr>
          <w:rFonts w:cs="Arial"/>
        </w:rPr>
      </w:pPr>
      <w:r w:rsidRPr="00FF5758">
        <w:rPr>
          <w:rFonts w:cs="Arial"/>
        </w:rPr>
        <w:t>AVC payment options, if you have an in-house AVC</w:t>
      </w:r>
      <w:r w:rsidR="00791C08">
        <w:rPr>
          <w:rFonts w:cs="Arial"/>
        </w:rPr>
        <w:t>, and confirmation that you have attended</w:t>
      </w:r>
      <w:r w:rsidR="006C363E">
        <w:rPr>
          <w:rFonts w:cs="Arial"/>
        </w:rPr>
        <w:t xml:space="preserve"> a</w:t>
      </w:r>
      <w:r w:rsidR="00791C08">
        <w:rPr>
          <w:rFonts w:cs="Arial"/>
        </w:rPr>
        <w:t xml:space="preserve"> Pension Wise guidance</w:t>
      </w:r>
      <w:r w:rsidR="006C363E">
        <w:rPr>
          <w:rFonts w:cs="Arial"/>
        </w:rPr>
        <w:t xml:space="preserve"> appointment</w:t>
      </w:r>
      <w:r w:rsidR="00791C08">
        <w:rPr>
          <w:rFonts w:cs="Arial"/>
        </w:rPr>
        <w:t xml:space="preserve"> </w:t>
      </w:r>
      <w:r w:rsidR="006C363E">
        <w:rPr>
          <w:rFonts w:cs="Arial"/>
        </w:rPr>
        <w:t>or opted out of attending one.</w:t>
      </w:r>
    </w:p>
    <w:p w14:paraId="144705F0" w14:textId="77777777" w:rsidR="003C43C0" w:rsidRPr="000A3686" w:rsidRDefault="003C43C0" w:rsidP="0047176C">
      <w:pPr>
        <w:ind w:left="1560"/>
        <w:rPr>
          <w:rFonts w:cs="Arial"/>
        </w:rPr>
      </w:pPr>
      <w:r w:rsidRPr="00FF5758">
        <w:rPr>
          <w:rFonts w:cs="Arial"/>
        </w:rPr>
        <w:t xml:space="preserve">You will also be asked for bank details </w:t>
      </w:r>
      <w:r w:rsidRPr="000A3686">
        <w:rPr>
          <w:rFonts w:cs="Arial"/>
        </w:rPr>
        <w:t>and a copy of your birth certificate or passport</w:t>
      </w:r>
    </w:p>
    <w:p w14:paraId="4A223ED4" w14:textId="6B422AD2" w:rsidR="003C43C0" w:rsidRPr="00FF5758" w:rsidRDefault="001103E9" w:rsidP="0047176C">
      <w:pPr>
        <w:ind w:left="1560" w:hanging="1560"/>
        <w:rPr>
          <w:rFonts w:cs="Arial"/>
        </w:rPr>
      </w:pPr>
      <w:r w:rsidRPr="001103E9">
        <w:rPr>
          <w:rFonts w:cs="Arial"/>
          <w:b/>
          <w:color w:val="002060"/>
        </w:rPr>
        <w:t>Step 4</w:t>
      </w:r>
      <w:r>
        <w:rPr>
          <w:rFonts w:cs="Arial"/>
        </w:rPr>
        <w:tab/>
      </w:r>
      <w:r w:rsidR="003C43C0" w:rsidRPr="00FF5758">
        <w:rPr>
          <w:rFonts w:cs="Arial"/>
        </w:rPr>
        <w:t xml:space="preserve">You return the pension claim forms and any certificates that </w:t>
      </w:r>
      <w:r w:rsidR="003C43C0" w:rsidRPr="00FF5758">
        <w:rPr>
          <w:rFonts w:cs="Arial"/>
          <w:color w:val="FF0000"/>
        </w:rPr>
        <w:t xml:space="preserve">we/your pension fund/your pension administrators </w:t>
      </w:r>
      <w:r w:rsidR="003C43C0" w:rsidRPr="00FF5758">
        <w:rPr>
          <w:rFonts w:cs="Arial"/>
        </w:rPr>
        <w:t xml:space="preserve">have requested. </w:t>
      </w:r>
    </w:p>
    <w:p w14:paraId="566ECF06" w14:textId="77777777" w:rsidR="003C43C0" w:rsidRPr="00FF5758" w:rsidRDefault="003C43C0" w:rsidP="0047176C">
      <w:pPr>
        <w:ind w:left="1560"/>
        <w:rPr>
          <w:rFonts w:cs="Arial"/>
        </w:rPr>
      </w:pPr>
      <w:r w:rsidRPr="00FF5758">
        <w:rPr>
          <w:rFonts w:cs="Arial"/>
          <w:b/>
        </w:rPr>
        <w:t xml:space="preserve">Remember - </w:t>
      </w:r>
      <w:r w:rsidRPr="00FF5758">
        <w:rPr>
          <w:rFonts w:cs="Arial"/>
        </w:rPr>
        <w:t xml:space="preserve">once you have </w:t>
      </w:r>
      <w:proofErr w:type="gramStart"/>
      <w:r w:rsidRPr="00FF5758">
        <w:rPr>
          <w:rFonts w:cs="Arial"/>
        </w:rPr>
        <w:t>made a decision</w:t>
      </w:r>
      <w:proofErr w:type="gramEnd"/>
      <w:r w:rsidRPr="00FF5758">
        <w:rPr>
          <w:rFonts w:cs="Arial"/>
        </w:rPr>
        <w:t xml:space="preserve"> on: </w:t>
      </w:r>
    </w:p>
    <w:p w14:paraId="74090FF0" w14:textId="582EE54D" w:rsidR="003C43C0" w:rsidRPr="00FF5758" w:rsidRDefault="003C43C0" w:rsidP="00B125FE">
      <w:pPr>
        <w:pStyle w:val="ListParagraph"/>
        <w:numPr>
          <w:ilvl w:val="0"/>
          <w:numId w:val="11"/>
        </w:numPr>
        <w:spacing w:before="120"/>
        <w:ind w:left="2268" w:hanging="357"/>
        <w:rPr>
          <w:rFonts w:cs="Arial"/>
        </w:rPr>
      </w:pPr>
      <w:r w:rsidRPr="00FF5758">
        <w:rPr>
          <w:rFonts w:cs="Arial"/>
        </w:rPr>
        <w:t xml:space="preserve">whether to </w:t>
      </w:r>
      <w:r w:rsidR="00541FAC">
        <w:rPr>
          <w:rFonts w:cs="Arial"/>
        </w:rPr>
        <w:t>swap</w:t>
      </w:r>
      <w:r w:rsidRPr="00FF5758">
        <w:rPr>
          <w:rFonts w:cs="Arial"/>
        </w:rPr>
        <w:t xml:space="preserve"> pension for lump sum and</w:t>
      </w:r>
    </w:p>
    <w:p w14:paraId="1AB56692" w14:textId="77777777" w:rsidR="003C43C0" w:rsidRPr="00FF5758" w:rsidRDefault="003C43C0" w:rsidP="00B125FE">
      <w:pPr>
        <w:pStyle w:val="ListParagraph"/>
        <w:numPr>
          <w:ilvl w:val="0"/>
          <w:numId w:val="11"/>
        </w:numPr>
        <w:spacing w:after="120"/>
        <w:ind w:left="2268" w:hanging="357"/>
        <w:rPr>
          <w:rFonts w:cs="Arial"/>
        </w:rPr>
      </w:pPr>
      <w:r w:rsidRPr="00FF5758">
        <w:rPr>
          <w:rFonts w:cs="Arial"/>
        </w:rPr>
        <w:t xml:space="preserve">how you want your in-house AVC to be paid </w:t>
      </w:r>
    </w:p>
    <w:p w14:paraId="3C2CB699" w14:textId="177A0FB6" w:rsidR="003C43C0" w:rsidRDefault="003C43C0" w:rsidP="0047176C">
      <w:pPr>
        <w:ind w:left="1560"/>
        <w:rPr>
          <w:rFonts w:cs="Arial"/>
        </w:rPr>
      </w:pPr>
      <w:r w:rsidRPr="00FF5758">
        <w:rPr>
          <w:rFonts w:cs="Arial"/>
        </w:rPr>
        <w:t>these decisions are final and cannot be reversed later</w:t>
      </w:r>
    </w:p>
    <w:p w14:paraId="78B37E84" w14:textId="230609EA" w:rsidR="003C43C0" w:rsidRPr="00FF5758" w:rsidRDefault="001103E9" w:rsidP="0047176C">
      <w:pPr>
        <w:pBdr>
          <w:bottom w:val="single" w:sz="18" w:space="4" w:color="0070C0"/>
        </w:pBdr>
        <w:ind w:left="1560" w:hanging="1560"/>
        <w:rPr>
          <w:rFonts w:cs="Arial"/>
        </w:rPr>
      </w:pPr>
      <w:r w:rsidRPr="001103E9">
        <w:rPr>
          <w:rFonts w:cs="Arial"/>
          <w:b/>
          <w:color w:val="002060"/>
        </w:rPr>
        <w:lastRenderedPageBreak/>
        <w:t>Step 5</w:t>
      </w:r>
      <w:r>
        <w:rPr>
          <w:rFonts w:cs="Arial"/>
        </w:rPr>
        <w:tab/>
      </w:r>
      <w:r w:rsidR="003C43C0" w:rsidRPr="00FF5758">
        <w:rPr>
          <w:rFonts w:cs="Arial"/>
          <w:color w:val="FF0000"/>
        </w:rPr>
        <w:t xml:space="preserve">We/your pension fund/your pension administrator </w:t>
      </w:r>
      <w:r w:rsidR="003C43C0" w:rsidRPr="00FF5758">
        <w:rPr>
          <w:rFonts w:cs="Arial"/>
        </w:rPr>
        <w:t>arranges payment of your pension and any tax-free lump sum after your retirement date</w:t>
      </w:r>
      <w:r w:rsidR="00B125FE">
        <w:rPr>
          <w:rFonts w:cs="Arial"/>
        </w:rPr>
        <w:t>.</w:t>
      </w:r>
    </w:p>
    <w:p w14:paraId="2C3CED83" w14:textId="38708A3D" w:rsidR="00350C64" w:rsidRDefault="00350C64" w:rsidP="00C11555">
      <w:pPr>
        <w:pStyle w:val="Heading4"/>
      </w:pPr>
      <w:r>
        <w:t>Additional Information</w:t>
      </w:r>
    </w:p>
    <w:p w14:paraId="786FAF83" w14:textId="77777777" w:rsidR="003C43C0" w:rsidRPr="00193F56" w:rsidRDefault="003C43C0" w:rsidP="00FF5758">
      <w:pPr>
        <w:rPr>
          <w:rFonts w:cs="Arial"/>
          <w:color w:val="FF0000"/>
        </w:rPr>
      </w:pPr>
      <w:r w:rsidRPr="00193F56">
        <w:rPr>
          <w:rFonts w:cs="Arial"/>
          <w:color w:val="FF0000"/>
        </w:rPr>
        <w:t>&lt;&lt;Each fund should include here information that will be useful to members planning their retirement. Some suggestions are shown below&gt;&gt;</w:t>
      </w:r>
    </w:p>
    <w:p w14:paraId="63CEF5E8" w14:textId="15E10F57" w:rsidR="003C43C0" w:rsidRPr="00541FAC" w:rsidRDefault="003C43C0" w:rsidP="00FF5758">
      <w:pPr>
        <w:rPr>
          <w:rFonts w:cs="Arial"/>
          <w:color w:val="FF0000"/>
        </w:rPr>
      </w:pPr>
      <w:r w:rsidRPr="00541FAC">
        <w:rPr>
          <w:rFonts w:cs="Arial"/>
          <w:color w:val="FF0000"/>
        </w:rPr>
        <w:t>We can only calculate your pension benefits (Step 3) after your employer has given us</w:t>
      </w:r>
      <w:r w:rsidR="00E51945" w:rsidRPr="00541FAC">
        <w:rPr>
          <w:rFonts w:cs="Arial"/>
          <w:color w:val="FF0000"/>
        </w:rPr>
        <w:t xml:space="preserve"> </w:t>
      </w:r>
      <w:r w:rsidR="00F721CC">
        <w:rPr>
          <w:rFonts w:cs="Arial"/>
          <w:color w:val="FF0000"/>
        </w:rPr>
        <w:t xml:space="preserve">the </w:t>
      </w:r>
      <w:r w:rsidRPr="00541FAC">
        <w:rPr>
          <w:rFonts w:cs="Arial"/>
          <w:color w:val="FF0000"/>
        </w:rPr>
        <w:t xml:space="preserve">information we need.  Once we have that information, we aim to provide you with a pension calculation within xx days. </w:t>
      </w:r>
    </w:p>
    <w:p w14:paraId="02A99D7C" w14:textId="545A766A" w:rsidR="003C43C0" w:rsidRPr="00541FAC" w:rsidRDefault="003C43C0" w:rsidP="00FF5758">
      <w:pPr>
        <w:rPr>
          <w:rFonts w:cs="Arial"/>
          <w:color w:val="FF0000"/>
        </w:rPr>
      </w:pPr>
      <w:r w:rsidRPr="00541FAC">
        <w:rPr>
          <w:rFonts w:cs="Arial"/>
          <w:color w:val="FF0000"/>
        </w:rPr>
        <w:t>Once we have received your completed forms</w:t>
      </w:r>
      <w:r w:rsidR="00FD36DC">
        <w:rPr>
          <w:rFonts w:cs="Arial"/>
          <w:color w:val="FF0000"/>
        </w:rPr>
        <w:t>,</w:t>
      </w:r>
      <w:r w:rsidRPr="00541FAC">
        <w:rPr>
          <w:rFonts w:cs="Arial"/>
          <w:color w:val="FF0000"/>
        </w:rPr>
        <w:t xml:space="preserve"> we aim to set up your pension within xx days (Step 5). If you are taking a tax-free lump sum, we aim to pay this within xx days of receiving the completed forms, or the day after your retirement, if later. </w:t>
      </w:r>
    </w:p>
    <w:p w14:paraId="0F4E7BD2" w14:textId="77777777" w:rsidR="003C43C0" w:rsidRPr="00541FAC" w:rsidRDefault="003C43C0" w:rsidP="00FF5758">
      <w:pPr>
        <w:rPr>
          <w:rFonts w:cs="Arial"/>
          <w:color w:val="FF0000"/>
        </w:rPr>
      </w:pPr>
      <w:r w:rsidRPr="00541FAC">
        <w:rPr>
          <w:rFonts w:cs="Arial"/>
          <w:color w:val="FF0000"/>
        </w:rPr>
        <w:t xml:space="preserve">Please be aware that Steps 3 and 5 may take longer if you have an in-house AVC fund or you are affected by the annual or lifetime allowance. You should consider these timings when deciding how much notice to give. </w:t>
      </w:r>
    </w:p>
    <w:p w14:paraId="433C006B" w14:textId="0C7A4C44" w:rsidR="003C43C0" w:rsidRPr="00541FAC" w:rsidRDefault="003C43C0" w:rsidP="00FF5758">
      <w:pPr>
        <w:rPr>
          <w:rFonts w:cs="Arial"/>
          <w:color w:val="FF0000"/>
        </w:rPr>
      </w:pPr>
      <w:r w:rsidRPr="00541FAC">
        <w:rPr>
          <w:rFonts w:cs="Arial"/>
          <w:color w:val="FF0000"/>
        </w:rPr>
        <w:t xml:space="preserve">We will pay your </w:t>
      </w:r>
      <w:r w:rsidR="00317E0D" w:rsidRPr="00317E0D">
        <w:rPr>
          <w:rFonts w:cs="Arial"/>
          <w:color w:val="FF0000"/>
        </w:rPr>
        <w:t>L</w:t>
      </w:r>
      <w:r w:rsidR="00317E0D" w:rsidRPr="00317E0D">
        <w:rPr>
          <w:rFonts w:cs="Arial"/>
          <w:color w:val="FF0000"/>
          <w:spacing w:val="-70"/>
        </w:rPr>
        <w:t> </w:t>
      </w:r>
      <w:r w:rsidR="00317E0D" w:rsidRPr="00317E0D">
        <w:rPr>
          <w:rFonts w:cs="Arial"/>
          <w:color w:val="FF0000"/>
        </w:rPr>
        <w:t>G</w:t>
      </w:r>
      <w:r w:rsidR="00317E0D" w:rsidRPr="00317E0D">
        <w:rPr>
          <w:rFonts w:cs="Arial"/>
          <w:color w:val="FF0000"/>
          <w:spacing w:val="-70"/>
        </w:rPr>
        <w:t> </w:t>
      </w:r>
      <w:r w:rsidR="00317E0D" w:rsidRPr="00317E0D">
        <w:rPr>
          <w:rFonts w:cs="Arial"/>
          <w:color w:val="FF0000"/>
        </w:rPr>
        <w:t>P</w:t>
      </w:r>
      <w:r w:rsidR="00317E0D" w:rsidRPr="00317E0D">
        <w:rPr>
          <w:rFonts w:cs="Arial"/>
          <w:color w:val="FF0000"/>
          <w:spacing w:val="-70"/>
        </w:rPr>
        <w:t> </w:t>
      </w:r>
      <w:r w:rsidR="00317E0D" w:rsidRPr="00317E0D">
        <w:rPr>
          <w:rFonts w:cs="Arial"/>
          <w:color w:val="FF0000"/>
        </w:rPr>
        <w:t>S</w:t>
      </w:r>
      <w:r w:rsidRPr="00317E0D">
        <w:rPr>
          <w:rFonts w:cs="Arial"/>
          <w:color w:val="FF0000"/>
        </w:rPr>
        <w:t xml:space="preserve"> </w:t>
      </w:r>
      <w:r w:rsidRPr="00541FAC">
        <w:rPr>
          <w:rFonts w:cs="Arial"/>
          <w:color w:val="FF0000"/>
        </w:rPr>
        <w:t xml:space="preserve">pension on xx of every month. When your pension is first paid, a tax code of xx will apply. We will send details of your pension payments to HMRC. HMRC will provide us with a revised tax code, if needed. You can read more about tax in </w:t>
      </w:r>
      <w:hyperlink w:anchor="_Part_2_–" w:history="1">
        <w:r w:rsidRPr="000514C4">
          <w:rPr>
            <w:rStyle w:val="Hyperlink"/>
            <w:rFonts w:cs="Arial"/>
          </w:rPr>
          <w:t>Part two</w:t>
        </w:r>
      </w:hyperlink>
      <w:r w:rsidRPr="00541FAC">
        <w:rPr>
          <w:rFonts w:cs="Arial"/>
          <w:color w:val="FF0000"/>
        </w:rPr>
        <w:t xml:space="preserve"> of this guide. </w:t>
      </w:r>
    </w:p>
    <w:p w14:paraId="7ADBC481" w14:textId="5C0E8551" w:rsidR="00350C64" w:rsidRDefault="00350C64" w:rsidP="00C11555">
      <w:pPr>
        <w:pStyle w:val="Heading4"/>
      </w:pPr>
      <w:r>
        <w:t>Getting further help</w:t>
      </w:r>
    </w:p>
    <w:p w14:paraId="356BC0CD" w14:textId="0B856BEF" w:rsidR="003C43C0" w:rsidRPr="00FF5758" w:rsidRDefault="003C43C0" w:rsidP="00FF5758">
      <w:pPr>
        <w:rPr>
          <w:rFonts w:cs="Arial"/>
        </w:rPr>
      </w:pPr>
      <w:r w:rsidRPr="00FF5758">
        <w:rPr>
          <w:rFonts w:cs="Arial"/>
        </w:rPr>
        <w:t xml:space="preserve">The decisions you make when you take your pension will affect your income in later life. It is important that you make the right decisions. Many organisations provide </w:t>
      </w:r>
      <w:r w:rsidR="000514C4">
        <w:rPr>
          <w:rFonts w:cs="Arial"/>
        </w:rPr>
        <w:t xml:space="preserve">support, </w:t>
      </w:r>
      <w:proofErr w:type="gramStart"/>
      <w:r w:rsidRPr="00FF5758">
        <w:rPr>
          <w:rFonts w:cs="Arial"/>
        </w:rPr>
        <w:t>guidance</w:t>
      </w:r>
      <w:proofErr w:type="gramEnd"/>
      <w:r w:rsidRPr="00FF5758">
        <w:rPr>
          <w:rFonts w:cs="Arial"/>
        </w:rPr>
        <w:t xml:space="preserve"> and information. You can find </w:t>
      </w:r>
      <w:hyperlink w:anchor="_Where_to_go" w:history="1">
        <w:r w:rsidR="000514C4">
          <w:rPr>
            <w:rStyle w:val="Hyperlink"/>
            <w:rFonts w:cs="Arial"/>
          </w:rPr>
          <w:t>contact information for support organisations</w:t>
        </w:r>
      </w:hyperlink>
      <w:r w:rsidRPr="00FF5758">
        <w:rPr>
          <w:rFonts w:cs="Arial"/>
        </w:rPr>
        <w:t xml:space="preserve"> in Part two of this guide.</w:t>
      </w:r>
    </w:p>
    <w:p w14:paraId="2CAAC13B" w14:textId="77777777" w:rsidR="003C43C0" w:rsidRPr="00FF5758" w:rsidRDefault="003C43C0" w:rsidP="00C11555">
      <w:pPr>
        <w:pStyle w:val="Heading3"/>
      </w:pPr>
      <w:bookmarkStart w:id="122" w:name="_Toc133412220"/>
      <w:bookmarkStart w:id="123" w:name="_Toc104819347"/>
      <w:r w:rsidRPr="00FF5758">
        <w:t>Help if you have a query or complaint</w:t>
      </w:r>
      <w:bookmarkEnd w:id="122"/>
      <w:bookmarkEnd w:id="123"/>
    </w:p>
    <w:p w14:paraId="48326E9D" w14:textId="77777777" w:rsidR="003C43C0" w:rsidRPr="00FF5758" w:rsidRDefault="003C43C0" w:rsidP="00FF5758">
      <w:pPr>
        <w:rPr>
          <w:rFonts w:cs="Arial"/>
        </w:rPr>
      </w:pPr>
      <w:r w:rsidRPr="00FF5758">
        <w:rPr>
          <w:rFonts w:cs="Arial"/>
        </w:rPr>
        <w:t xml:space="preserve">You should contact </w:t>
      </w:r>
      <w:r w:rsidRPr="00350C64">
        <w:rPr>
          <w:rFonts w:cs="Arial"/>
          <w:color w:val="FF0000"/>
        </w:rPr>
        <w:t xml:space="preserve">us/your pension administrator/your pension fund </w:t>
      </w:r>
      <w:r w:rsidRPr="00FF5758">
        <w:rPr>
          <w:rFonts w:cs="Arial"/>
        </w:rPr>
        <w:t>if you:</w:t>
      </w:r>
    </w:p>
    <w:p w14:paraId="51CA68EE" w14:textId="22E5504E" w:rsidR="003C43C0" w:rsidRPr="00FF5758" w:rsidRDefault="003C43C0" w:rsidP="00FF5758">
      <w:pPr>
        <w:pStyle w:val="ListParagraph"/>
        <w:numPr>
          <w:ilvl w:val="0"/>
          <w:numId w:val="12"/>
        </w:numPr>
        <w:rPr>
          <w:rFonts w:cs="Arial"/>
        </w:rPr>
      </w:pPr>
      <w:r w:rsidRPr="00FF5758">
        <w:rPr>
          <w:rFonts w:cs="Arial"/>
        </w:rPr>
        <w:t xml:space="preserve">are in any doubt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pension</w:t>
      </w:r>
    </w:p>
    <w:p w14:paraId="5D2861E1" w14:textId="793C6607" w:rsidR="003C43C0" w:rsidRPr="00FF5758" w:rsidRDefault="003C43C0" w:rsidP="00FF5758">
      <w:pPr>
        <w:pStyle w:val="ListParagraph"/>
        <w:numPr>
          <w:ilvl w:val="0"/>
          <w:numId w:val="12"/>
        </w:numPr>
        <w:rPr>
          <w:rFonts w:cs="Arial"/>
        </w:rPr>
      </w:pPr>
      <w:r w:rsidRPr="00FF5758">
        <w:rPr>
          <w:rFonts w:cs="Arial"/>
        </w:rPr>
        <w:t xml:space="preserve">have a question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membership or benefits</w:t>
      </w:r>
    </w:p>
    <w:p w14:paraId="713FD265" w14:textId="62DAB057" w:rsidR="003C43C0" w:rsidRPr="00FF5758" w:rsidRDefault="003C43C0" w:rsidP="00FF5758">
      <w:pPr>
        <w:pStyle w:val="ListParagraph"/>
        <w:numPr>
          <w:ilvl w:val="0"/>
          <w:numId w:val="12"/>
        </w:numPr>
        <w:rPr>
          <w:rFonts w:cs="Arial"/>
        </w:rPr>
      </w:pPr>
      <w:r w:rsidRPr="00FF5758">
        <w:rPr>
          <w:rFonts w:cs="Arial"/>
        </w:rPr>
        <w:t xml:space="preserve">have experienced any problem related to the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w:t>
      </w:r>
    </w:p>
    <w:p w14:paraId="58E41B93" w14:textId="77777777" w:rsidR="003C43C0" w:rsidRPr="00FF5758" w:rsidRDefault="003C43C0" w:rsidP="00FF5758">
      <w:pPr>
        <w:rPr>
          <w:rFonts w:cs="Arial"/>
        </w:rPr>
      </w:pPr>
      <w:r w:rsidRPr="00FF5758">
        <w:rPr>
          <w:rFonts w:cs="Arial"/>
          <w:color w:val="FF0000"/>
        </w:rPr>
        <w:t xml:space="preserve">We/they </w:t>
      </w:r>
      <w:r w:rsidRPr="00FF5758">
        <w:rPr>
          <w:rFonts w:cs="Arial"/>
        </w:rPr>
        <w:t>will seek to address the issue you have raised as quickly and efficiently as possible by:</w:t>
      </w:r>
    </w:p>
    <w:p w14:paraId="4202BEB4" w14:textId="77777777" w:rsidR="003C43C0" w:rsidRPr="00FF5758" w:rsidRDefault="003C43C0" w:rsidP="00FF5758">
      <w:pPr>
        <w:pStyle w:val="ListParagraph"/>
        <w:numPr>
          <w:ilvl w:val="0"/>
          <w:numId w:val="13"/>
        </w:numPr>
        <w:rPr>
          <w:rFonts w:cs="Arial"/>
        </w:rPr>
      </w:pPr>
      <w:r w:rsidRPr="00FF5758">
        <w:rPr>
          <w:rFonts w:cs="Arial"/>
        </w:rPr>
        <w:t>providing you with missing information</w:t>
      </w:r>
    </w:p>
    <w:p w14:paraId="7E5AD33B" w14:textId="77777777" w:rsidR="003C43C0" w:rsidRPr="00FF5758" w:rsidRDefault="003C43C0" w:rsidP="00FF5758">
      <w:pPr>
        <w:pStyle w:val="ListParagraph"/>
        <w:numPr>
          <w:ilvl w:val="0"/>
          <w:numId w:val="13"/>
        </w:numPr>
        <w:rPr>
          <w:rFonts w:cs="Arial"/>
        </w:rPr>
      </w:pPr>
      <w:r w:rsidRPr="00FF5758">
        <w:rPr>
          <w:rFonts w:cs="Arial"/>
        </w:rPr>
        <w:lastRenderedPageBreak/>
        <w:t>correcting any inaccuracy, and</w:t>
      </w:r>
    </w:p>
    <w:p w14:paraId="7D668873" w14:textId="77777777" w:rsidR="003C43C0" w:rsidRPr="00FF5758" w:rsidRDefault="003C43C0" w:rsidP="00FF5758">
      <w:pPr>
        <w:pStyle w:val="ListParagraph"/>
        <w:numPr>
          <w:ilvl w:val="0"/>
          <w:numId w:val="13"/>
        </w:numPr>
        <w:rPr>
          <w:rFonts w:cs="Arial"/>
        </w:rPr>
      </w:pPr>
      <w:r w:rsidRPr="00FF5758">
        <w:rPr>
          <w:rFonts w:cs="Arial"/>
        </w:rPr>
        <w:t xml:space="preserve">taking any action needed to put right the problem you have experienced. </w:t>
      </w:r>
    </w:p>
    <w:p w14:paraId="0F77415A" w14:textId="31B27659" w:rsidR="003C43C0" w:rsidRDefault="003C43C0" w:rsidP="00FF5758">
      <w:pPr>
        <w:rPr>
          <w:rFonts w:cs="Arial"/>
        </w:rPr>
      </w:pPr>
      <w:r w:rsidRPr="00FF5758">
        <w:rPr>
          <w:rFonts w:cs="Arial"/>
        </w:rPr>
        <w:t xml:space="preserve">If you are still dissatisfied with any decision made concerning the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you can take further action. </w:t>
      </w:r>
    </w:p>
    <w:p w14:paraId="6D12CAFF" w14:textId="752F5074" w:rsidR="003C43C0" w:rsidRPr="00350C64" w:rsidRDefault="003C43C0" w:rsidP="0047176C">
      <w:pPr>
        <w:pStyle w:val="ListParagraph"/>
        <w:numPr>
          <w:ilvl w:val="0"/>
          <w:numId w:val="14"/>
        </w:numPr>
        <w:spacing w:after="240"/>
        <w:ind w:left="788" w:hanging="357"/>
        <w:contextualSpacing w:val="0"/>
        <w:rPr>
          <w:rFonts w:cs="Arial"/>
        </w:rPr>
      </w:pPr>
      <w:r w:rsidRPr="00FF5758">
        <w:rPr>
          <w:rFonts w:cs="Arial"/>
        </w:rPr>
        <w:t>You can ask for your complaint to be reviewed under the Scheme’s Internal Disputes Resolution Procedure (I</w:t>
      </w:r>
      <w:r w:rsidR="00B47150" w:rsidRPr="00616FE8">
        <w:rPr>
          <w:rFonts w:cs="Arial"/>
          <w:spacing w:val="-70"/>
        </w:rPr>
        <w:t> </w:t>
      </w:r>
      <w:r w:rsidRPr="00FF5758">
        <w:rPr>
          <w:rFonts w:cs="Arial"/>
        </w:rPr>
        <w:t>D</w:t>
      </w:r>
      <w:r w:rsidR="00B47150" w:rsidRPr="00616FE8">
        <w:rPr>
          <w:rFonts w:cs="Arial"/>
          <w:spacing w:val="-70"/>
        </w:rPr>
        <w:t> </w:t>
      </w:r>
      <w:r w:rsidRPr="00FF5758">
        <w:rPr>
          <w:rFonts w:cs="Arial"/>
        </w:rPr>
        <w:t>R</w:t>
      </w:r>
      <w:r w:rsidR="00B47150" w:rsidRPr="00616FE8">
        <w:rPr>
          <w:rFonts w:cs="Arial"/>
          <w:spacing w:val="-70"/>
        </w:rPr>
        <w:t> </w:t>
      </w:r>
      <w:r w:rsidRPr="00FF5758">
        <w:rPr>
          <w:rFonts w:cs="Arial"/>
        </w:rPr>
        <w:t xml:space="preserve">P). The </w:t>
      </w:r>
      <w:r w:rsidR="00616FE8" w:rsidRPr="00FF5758">
        <w:rPr>
          <w:rFonts w:cs="Arial"/>
        </w:rPr>
        <w:t>I</w:t>
      </w:r>
      <w:r w:rsidR="00616FE8" w:rsidRPr="00616FE8">
        <w:rPr>
          <w:rFonts w:cs="Arial"/>
          <w:spacing w:val="-70"/>
        </w:rPr>
        <w:t> </w:t>
      </w:r>
      <w:r w:rsidR="00616FE8" w:rsidRPr="00FF5758">
        <w:rPr>
          <w:rFonts w:cs="Arial"/>
        </w:rPr>
        <w:t>D</w:t>
      </w:r>
      <w:r w:rsidR="00616FE8" w:rsidRPr="00616FE8">
        <w:rPr>
          <w:rFonts w:cs="Arial"/>
          <w:spacing w:val="-70"/>
        </w:rPr>
        <w:t> </w:t>
      </w:r>
      <w:r w:rsidR="00616FE8" w:rsidRPr="00FF5758">
        <w:rPr>
          <w:rFonts w:cs="Arial"/>
        </w:rPr>
        <w:t>R</w:t>
      </w:r>
      <w:r w:rsidR="00616FE8" w:rsidRPr="00616FE8">
        <w:rPr>
          <w:rFonts w:cs="Arial"/>
          <w:spacing w:val="-70"/>
        </w:rPr>
        <w:t> </w:t>
      </w:r>
      <w:r w:rsidR="00616FE8" w:rsidRPr="00FF5758">
        <w:rPr>
          <w:rFonts w:cs="Arial"/>
        </w:rPr>
        <w:t>P</w:t>
      </w:r>
      <w:r w:rsidRPr="00FF5758">
        <w:rPr>
          <w:rFonts w:cs="Arial"/>
        </w:rPr>
        <w:t xml:space="preserve"> is a formal review of the decision, </w:t>
      </w:r>
      <w:proofErr w:type="gramStart"/>
      <w:r w:rsidRPr="00FF5758">
        <w:rPr>
          <w:rFonts w:cs="Arial"/>
        </w:rPr>
        <w:t>act</w:t>
      </w:r>
      <w:proofErr w:type="gramEnd"/>
      <w:r w:rsidRPr="00FF5758">
        <w:rPr>
          <w:rFonts w:cs="Arial"/>
        </w:rPr>
        <w:t xml:space="preserve"> or omission that you are complaining about. To find out more about the </w:t>
      </w:r>
      <w:r w:rsidR="00616FE8" w:rsidRPr="00FF5758">
        <w:rPr>
          <w:rFonts w:cs="Arial"/>
        </w:rPr>
        <w:t>I</w:t>
      </w:r>
      <w:r w:rsidR="00616FE8" w:rsidRPr="00616FE8">
        <w:rPr>
          <w:rFonts w:cs="Arial"/>
          <w:spacing w:val="-70"/>
        </w:rPr>
        <w:t> </w:t>
      </w:r>
      <w:r w:rsidR="00616FE8" w:rsidRPr="00FF5758">
        <w:rPr>
          <w:rFonts w:cs="Arial"/>
        </w:rPr>
        <w:t>D</w:t>
      </w:r>
      <w:r w:rsidR="00616FE8" w:rsidRPr="00616FE8">
        <w:rPr>
          <w:rFonts w:cs="Arial"/>
          <w:spacing w:val="-70"/>
        </w:rPr>
        <w:t> </w:t>
      </w:r>
      <w:r w:rsidR="00616FE8" w:rsidRPr="00FF5758">
        <w:rPr>
          <w:rFonts w:cs="Arial"/>
        </w:rPr>
        <w:t>R</w:t>
      </w:r>
      <w:r w:rsidR="00616FE8" w:rsidRPr="00616FE8">
        <w:rPr>
          <w:rFonts w:cs="Arial"/>
          <w:spacing w:val="-70"/>
        </w:rPr>
        <w:t> </w:t>
      </w:r>
      <w:r w:rsidR="00616FE8" w:rsidRPr="00FF5758">
        <w:rPr>
          <w:rFonts w:cs="Arial"/>
        </w:rPr>
        <w:t>P</w:t>
      </w:r>
      <w:r w:rsidRPr="00FF5758">
        <w:rPr>
          <w:rFonts w:cs="Arial"/>
        </w:rPr>
        <w:t xml:space="preserve"> and the time limits that apply, please </w:t>
      </w:r>
      <w:r w:rsidRPr="00FF5758">
        <w:rPr>
          <w:rFonts w:cs="Arial"/>
          <w:color w:val="FF0000"/>
        </w:rPr>
        <w:t>contact your pension administrators/see the guide on our website. You can find our contact d</w:t>
      </w:r>
      <w:r w:rsidR="00350C64">
        <w:rPr>
          <w:rFonts w:cs="Arial"/>
          <w:color w:val="FF0000"/>
        </w:rPr>
        <w:t>etails at the end of this guide.</w:t>
      </w:r>
    </w:p>
    <w:p w14:paraId="1439ED83" w14:textId="4E40129C" w:rsidR="00D51E50" w:rsidRPr="00F5402B" w:rsidRDefault="003C43C0" w:rsidP="00F5402B">
      <w:pPr>
        <w:pStyle w:val="ListParagraph"/>
        <w:numPr>
          <w:ilvl w:val="0"/>
          <w:numId w:val="14"/>
        </w:numPr>
        <w:rPr>
          <w:rStyle w:val="Hyperlink"/>
          <w:rFonts w:cs="Arial"/>
          <w:color w:val="0D0D0D" w:themeColor="text1" w:themeTint="F2"/>
          <w:u w:val="none"/>
        </w:rPr>
      </w:pPr>
      <w:r w:rsidRPr="00FF5758">
        <w:rPr>
          <w:rFonts w:cs="Arial"/>
        </w:rPr>
        <w:t>If you have a complaint about the administration or management of a pension scheme, you can contact the Pensions Ombudsman (T</w:t>
      </w:r>
      <w:r w:rsidR="00617272" w:rsidRPr="00617272">
        <w:rPr>
          <w:rFonts w:cs="Arial"/>
          <w:spacing w:val="-70"/>
        </w:rPr>
        <w:t> </w:t>
      </w:r>
      <w:r w:rsidRPr="00FF5758">
        <w:rPr>
          <w:rFonts w:cs="Arial"/>
        </w:rPr>
        <w:t>P</w:t>
      </w:r>
      <w:r w:rsidR="00617272" w:rsidRPr="00617272">
        <w:rPr>
          <w:rFonts w:cs="Arial"/>
          <w:spacing w:val="-70"/>
        </w:rPr>
        <w:t> </w:t>
      </w:r>
      <w:r w:rsidRPr="00FF5758">
        <w:rPr>
          <w:rFonts w:cs="Arial"/>
        </w:rPr>
        <w:t xml:space="preserve">O). You can find more information and submit an online complaint form on the </w:t>
      </w:r>
      <w:hyperlink r:id="rId49" w:history="1">
        <w:r w:rsidRPr="000514C4">
          <w:rPr>
            <w:rStyle w:val="Hyperlink"/>
            <w:rFonts w:cs="Arial"/>
          </w:rPr>
          <w:t>T</w:t>
        </w:r>
        <w:r w:rsidR="00617272" w:rsidRPr="00617272">
          <w:rPr>
            <w:rStyle w:val="Hyperlink"/>
            <w:rFonts w:cs="Arial"/>
            <w:spacing w:val="-70"/>
          </w:rPr>
          <w:t> </w:t>
        </w:r>
        <w:r w:rsidRPr="000514C4">
          <w:rPr>
            <w:rStyle w:val="Hyperlink"/>
            <w:rFonts w:cs="Arial"/>
          </w:rPr>
          <w:t>P</w:t>
        </w:r>
        <w:r w:rsidR="00617272" w:rsidRPr="00617272">
          <w:rPr>
            <w:rStyle w:val="Hyperlink"/>
            <w:rFonts w:cs="Arial"/>
            <w:spacing w:val="-70"/>
          </w:rPr>
          <w:t> </w:t>
        </w:r>
        <w:r w:rsidRPr="000514C4">
          <w:rPr>
            <w:rStyle w:val="Hyperlink"/>
            <w:rFonts w:cs="Arial"/>
          </w:rPr>
          <w:t>O website</w:t>
        </w:r>
      </w:hyperlink>
      <w:r w:rsidR="00F5402B">
        <w:rPr>
          <w:rStyle w:val="Hyperlink"/>
          <w:rFonts w:cs="Arial"/>
          <w:color w:val="0D0D0D" w:themeColor="text1" w:themeTint="F2"/>
          <w:szCs w:val="24"/>
          <w:u w:val="none"/>
        </w:rPr>
        <w:t>.</w:t>
      </w:r>
    </w:p>
    <w:p w14:paraId="7DF474CB" w14:textId="77777777" w:rsidR="00F33DAF" w:rsidRDefault="00F5402B" w:rsidP="00F5402B">
      <w:pPr>
        <w:pStyle w:val="ListParagraph"/>
        <w:numPr>
          <w:ilvl w:val="0"/>
          <w:numId w:val="14"/>
        </w:numPr>
        <w:rPr>
          <w:rStyle w:val="Hyperlink"/>
          <w:rFonts w:cs="Arial"/>
          <w:color w:val="0D0D0D" w:themeColor="text1" w:themeTint="F2"/>
          <w:szCs w:val="24"/>
          <w:u w:val="none"/>
        </w:rPr>
        <w:sectPr w:rsidR="00F33DAF" w:rsidSect="00EF7A85">
          <w:headerReference w:type="default" r:id="rId50"/>
          <w:footerReference w:type="default" r:id="rId51"/>
          <w:pgSz w:w="11906" w:h="16838"/>
          <w:pgMar w:top="1276" w:right="1440" w:bottom="1440" w:left="1440" w:header="708" w:footer="708" w:gutter="0"/>
          <w:cols w:space="708"/>
          <w:titlePg/>
          <w:docGrid w:linePitch="360"/>
        </w:sectPr>
      </w:pPr>
      <w:r>
        <w:rPr>
          <w:rStyle w:val="Hyperlink"/>
          <w:rFonts w:cs="Arial"/>
          <w:color w:val="0D0D0D" w:themeColor="text1" w:themeTint="F2"/>
          <w:szCs w:val="24"/>
          <w:u w:val="none"/>
        </w:rPr>
        <w:t xml:space="preserve">You can contact </w:t>
      </w:r>
      <w:proofErr w:type="spellStart"/>
      <w:r>
        <w:rPr>
          <w:rStyle w:val="Hyperlink"/>
          <w:rFonts w:cs="Arial"/>
          <w:color w:val="0D0D0D" w:themeColor="text1" w:themeTint="F2"/>
          <w:szCs w:val="24"/>
          <w:u w:val="none"/>
        </w:rPr>
        <w:t>MoneyHelper</w:t>
      </w:r>
      <w:proofErr w:type="spellEnd"/>
      <w:r w:rsidR="003A5541">
        <w:rPr>
          <w:rStyle w:val="Hyperlink"/>
          <w:rFonts w:cs="Arial"/>
          <w:color w:val="0D0D0D" w:themeColor="text1" w:themeTint="F2"/>
          <w:szCs w:val="24"/>
          <w:u w:val="none"/>
        </w:rPr>
        <w:t xml:space="preserve">. </w:t>
      </w:r>
      <w:proofErr w:type="spellStart"/>
      <w:r w:rsidR="003A5541">
        <w:rPr>
          <w:rStyle w:val="Hyperlink"/>
          <w:rFonts w:cs="Arial"/>
          <w:color w:val="0D0D0D" w:themeColor="text1" w:themeTint="F2"/>
          <w:szCs w:val="24"/>
          <w:u w:val="none"/>
        </w:rPr>
        <w:t>MoneyHelper</w:t>
      </w:r>
      <w:proofErr w:type="spellEnd"/>
      <w:r w:rsidR="003A5541">
        <w:rPr>
          <w:rStyle w:val="Hyperlink"/>
          <w:rFonts w:cs="Arial"/>
          <w:color w:val="0D0D0D" w:themeColor="text1" w:themeTint="F2"/>
          <w:szCs w:val="24"/>
          <w:u w:val="none"/>
        </w:rPr>
        <w:t xml:space="preserve"> can assist with general queries about pensions. You can read more about the services they offer on the </w:t>
      </w:r>
      <w:hyperlink r:id="rId52" w:history="1">
        <w:proofErr w:type="spellStart"/>
        <w:r w:rsidR="003A5541" w:rsidRPr="00B577B4">
          <w:rPr>
            <w:rStyle w:val="Hyperlink"/>
            <w:rFonts w:cs="Arial"/>
            <w:color w:val="056AD0" w:themeColor="hyperlink" w:themeTint="F2"/>
            <w:szCs w:val="24"/>
          </w:rPr>
          <w:t>MoneyHelper</w:t>
        </w:r>
        <w:proofErr w:type="spellEnd"/>
        <w:r w:rsidR="003A5541" w:rsidRPr="00B577B4">
          <w:rPr>
            <w:rStyle w:val="Hyperlink"/>
            <w:rFonts w:cs="Arial"/>
            <w:color w:val="056AD0" w:themeColor="hyperlink" w:themeTint="F2"/>
            <w:szCs w:val="24"/>
          </w:rPr>
          <w:t xml:space="preserve"> website</w:t>
        </w:r>
      </w:hyperlink>
      <w:r w:rsidR="003A5541">
        <w:rPr>
          <w:rStyle w:val="Hyperlink"/>
          <w:rFonts w:cs="Arial"/>
          <w:color w:val="0D0D0D" w:themeColor="text1" w:themeTint="F2"/>
          <w:szCs w:val="24"/>
          <w:u w:val="none"/>
        </w:rPr>
        <w:t>.</w:t>
      </w:r>
    </w:p>
    <w:p w14:paraId="5C417A52" w14:textId="69D37396" w:rsidR="00350C64" w:rsidRDefault="003C43C0" w:rsidP="00C11555">
      <w:pPr>
        <w:pStyle w:val="Heading2"/>
      </w:pPr>
      <w:bookmarkStart w:id="126" w:name="_Part_2_–"/>
      <w:bookmarkStart w:id="127" w:name="_Toc39611459"/>
      <w:bookmarkStart w:id="128" w:name="_Toc133412221"/>
      <w:bookmarkStart w:id="129" w:name="_Toc104819348"/>
      <w:bookmarkEnd w:id="126"/>
      <w:r w:rsidRPr="00FF5758">
        <w:lastRenderedPageBreak/>
        <w:t>Part 2 – Other useful information</w:t>
      </w:r>
      <w:bookmarkEnd w:id="127"/>
      <w:bookmarkEnd w:id="128"/>
      <w:bookmarkEnd w:id="129"/>
    </w:p>
    <w:p w14:paraId="160EF2BC" w14:textId="77777777" w:rsidR="003C43C0" w:rsidRPr="00FF5758" w:rsidRDefault="003C43C0" w:rsidP="00C11555">
      <w:pPr>
        <w:pStyle w:val="Heading3"/>
      </w:pPr>
      <w:bookmarkStart w:id="130" w:name="_State_Pension"/>
      <w:bookmarkStart w:id="131" w:name="_Toc133412222"/>
      <w:bookmarkStart w:id="132" w:name="_Toc104819349"/>
      <w:bookmarkEnd w:id="130"/>
      <w:r w:rsidRPr="00FF5758">
        <w:t>State Pension</w:t>
      </w:r>
      <w:bookmarkEnd w:id="131"/>
      <w:bookmarkEnd w:id="132"/>
    </w:p>
    <w:p w14:paraId="71B1AC0A" w14:textId="252D5417" w:rsidR="003C43C0" w:rsidRPr="00FF5758" w:rsidRDefault="003C43C0" w:rsidP="00FF5758">
      <w:pPr>
        <w:rPr>
          <w:rFonts w:cs="Arial"/>
        </w:rPr>
      </w:pPr>
      <w:r w:rsidRPr="00FF5758">
        <w:rPr>
          <w:rFonts w:cs="Arial"/>
        </w:rPr>
        <w:t xml:space="preserve">In addition to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benefits, you may also qualify for a state retirement pension paid by the Government. </w:t>
      </w:r>
    </w:p>
    <w:p w14:paraId="59CCFDAA" w14:textId="77777777" w:rsidR="003C43C0" w:rsidRPr="00FF5758" w:rsidRDefault="003C43C0" w:rsidP="00FF5758">
      <w:pPr>
        <w:rPr>
          <w:rFonts w:cs="Arial"/>
          <w:szCs w:val="24"/>
          <w:lang w:val="en"/>
        </w:rPr>
      </w:pPr>
      <w:r w:rsidRPr="00FF5758">
        <w:rPr>
          <w:rFonts w:cs="Arial"/>
          <w:szCs w:val="24"/>
          <w:lang w:val="en"/>
        </w:rPr>
        <w:t xml:space="preserve">How much State pension you will receive is based on your </w:t>
      </w:r>
      <w:hyperlink r:id="rId53" w:history="1">
        <w:r w:rsidRPr="00FF5758">
          <w:rPr>
            <w:rStyle w:val="Hyperlink"/>
            <w:rFonts w:cs="Arial"/>
            <w:szCs w:val="24"/>
            <w:lang w:val="en"/>
          </w:rPr>
          <w:t>National Insurance record</w:t>
        </w:r>
      </w:hyperlink>
      <w:r w:rsidRPr="00FF5758">
        <w:rPr>
          <w:rFonts w:cs="Arial"/>
          <w:szCs w:val="24"/>
          <w:lang w:val="en"/>
        </w:rPr>
        <w:t>.</w:t>
      </w:r>
    </w:p>
    <w:p w14:paraId="46091524" w14:textId="47A872FF" w:rsidR="003C43C0" w:rsidRPr="00FF5758" w:rsidRDefault="003C43C0" w:rsidP="00FF5758">
      <w:pPr>
        <w:rPr>
          <w:rFonts w:cs="Arial"/>
        </w:rPr>
      </w:pPr>
      <w:r w:rsidRPr="00FF5758">
        <w:rPr>
          <w:rFonts w:cs="Arial"/>
        </w:rPr>
        <w:t xml:space="preserve">Please visit the Government website for more information on </w:t>
      </w:r>
      <w:hyperlink r:id="rId54" w:history="1">
        <w:r w:rsidRPr="00875F51">
          <w:rPr>
            <w:rStyle w:val="Hyperlink"/>
            <w:rFonts w:cs="Arial"/>
          </w:rPr>
          <w:t>receiv</w:t>
        </w:r>
        <w:r w:rsidR="00875F51" w:rsidRPr="00875F51">
          <w:rPr>
            <w:rStyle w:val="Hyperlink"/>
            <w:rFonts w:cs="Arial"/>
          </w:rPr>
          <w:t>ing</w:t>
        </w:r>
        <w:r w:rsidRPr="00875F51">
          <w:rPr>
            <w:rStyle w:val="Hyperlink"/>
            <w:rFonts w:cs="Arial"/>
          </w:rPr>
          <w:t xml:space="preserve"> your State Pension</w:t>
        </w:r>
      </w:hyperlink>
      <w:r w:rsidRPr="00FF5758">
        <w:rPr>
          <w:rFonts w:cs="Arial"/>
        </w:rPr>
        <w:t xml:space="preserve"> and how to claim it</w:t>
      </w:r>
      <w:r w:rsidR="00875F51">
        <w:rPr>
          <w:rFonts w:cs="Arial"/>
        </w:rPr>
        <w:t>.</w:t>
      </w:r>
      <w:r w:rsidRPr="00FF5758">
        <w:rPr>
          <w:rFonts w:cs="Arial"/>
        </w:rPr>
        <w:t xml:space="preserve"> </w:t>
      </w:r>
    </w:p>
    <w:p w14:paraId="00768544" w14:textId="2A6CF79E" w:rsidR="003C43C0" w:rsidRPr="00FF5758" w:rsidRDefault="003C43C0" w:rsidP="00FF5758">
      <w:pPr>
        <w:rPr>
          <w:rFonts w:cs="Arial"/>
        </w:rPr>
      </w:pPr>
      <w:r w:rsidRPr="00FF5758">
        <w:rPr>
          <w:rFonts w:cs="Arial"/>
        </w:rPr>
        <w:t xml:space="preserve">You can also </w:t>
      </w:r>
      <w:hyperlink r:id="rId55" w:history="1">
        <w:r w:rsidRPr="00875F51">
          <w:rPr>
            <w:rStyle w:val="Hyperlink"/>
            <w:rFonts w:cs="Arial"/>
          </w:rPr>
          <w:t>request a State Pension forecast</w:t>
        </w:r>
      </w:hyperlink>
      <w:r w:rsidRPr="00FF5758">
        <w:rPr>
          <w:rFonts w:cs="Arial"/>
        </w:rPr>
        <w:t xml:space="preserve"> online. </w:t>
      </w:r>
    </w:p>
    <w:p w14:paraId="701D1BA6" w14:textId="2FAFFB5E" w:rsidR="003C43C0" w:rsidRPr="00FF5758" w:rsidRDefault="003C43C0" w:rsidP="00C11555">
      <w:pPr>
        <w:pStyle w:val="Heading3"/>
      </w:pPr>
      <w:bookmarkStart w:id="133" w:name="_Toc133412223"/>
      <w:bookmarkStart w:id="134" w:name="_Toc104819350"/>
      <w:r w:rsidRPr="00FF5758">
        <w:t>Tax</w:t>
      </w:r>
      <w:r w:rsidR="00AB0502">
        <w:t xml:space="preserve"> and your pension</w:t>
      </w:r>
      <w:bookmarkEnd w:id="133"/>
      <w:bookmarkEnd w:id="134"/>
    </w:p>
    <w:p w14:paraId="38B363A2" w14:textId="79C889C7" w:rsidR="00D01A09" w:rsidRPr="00D01A09" w:rsidRDefault="00684223" w:rsidP="00D01A09">
      <w:pPr>
        <w:rPr>
          <w:sz w:val="8"/>
        </w:rPr>
      </w:pPr>
      <w:r w:rsidRPr="00FF5758">
        <w:rPr>
          <w:noProof/>
          <w:lang w:eastAsia="en-GB"/>
        </w:rPr>
        <w:drawing>
          <wp:anchor distT="0" distB="0" distL="114300" distR="114300" simplePos="0" relativeHeight="251713536" behindDoc="0" locked="0" layoutInCell="1" allowOverlap="1" wp14:anchorId="2E084F62" wp14:editId="1D5A8943">
            <wp:simplePos x="0" y="0"/>
            <wp:positionH relativeFrom="margin">
              <wp:align>left</wp:align>
            </wp:positionH>
            <wp:positionV relativeFrom="paragraph">
              <wp:posOffset>10160</wp:posOffset>
            </wp:positionV>
            <wp:extent cx="1669415" cy="876935"/>
            <wp:effectExtent l="0" t="0" r="0" b="0"/>
            <wp:wrapSquare wrapText="bothSides"/>
            <wp:docPr id="17" name="Picture 38" descr="HM Revenue and Custo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HM_Revenue_&amp;_Customs.svg.png"/>
                    <pic:cNvPicPr>
                      <a:picLocks noChangeAspect="1"/>
                    </pic:cNvPicPr>
                  </pic:nvPicPr>
                  <pic:blipFill rotWithShape="1">
                    <a:blip r:embed="rId56" cstate="email">
                      <a:extLst>
                        <a:ext uri="{28A0092B-C50C-407E-A947-70E740481C1C}">
                          <a14:useLocalDpi xmlns:a14="http://schemas.microsoft.com/office/drawing/2010/main"/>
                        </a:ext>
                      </a:extLst>
                    </a:blip>
                    <a:srcRect r="-13550"/>
                    <a:stretch/>
                  </pic:blipFill>
                  <pic:spPr bwMode="auto">
                    <a:xfrm>
                      <a:off x="0" y="0"/>
                      <a:ext cx="1669415" cy="87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54A138" w14:textId="560E3307" w:rsidR="003C43C0" w:rsidRPr="00FF5758" w:rsidRDefault="003C43C0" w:rsidP="00FF5758">
      <w:pPr>
        <w:rPr>
          <w:rFonts w:cs="Arial"/>
        </w:rPr>
      </w:pPr>
      <w:r w:rsidRPr="00FF5758">
        <w:rPr>
          <w:rFonts w:cs="Arial"/>
        </w:rPr>
        <w:t xml:space="preserve">The Personal Allowance is the amount of income you can earn before paying tax. </w:t>
      </w:r>
    </w:p>
    <w:p w14:paraId="56DEDC4C" w14:textId="5FAD0BF9" w:rsidR="003C43C0" w:rsidRPr="00FF5758" w:rsidRDefault="003C43C0" w:rsidP="00FF5758">
      <w:pPr>
        <w:rPr>
          <w:rFonts w:cs="Arial"/>
        </w:rPr>
      </w:pPr>
      <w:r w:rsidRPr="00FF5758">
        <w:rPr>
          <w:rFonts w:cs="Arial"/>
        </w:rPr>
        <w:t xml:space="preserve">The standard Personal Allowance for </w:t>
      </w:r>
      <w:del w:id="135" w:author="LGA" w:date="2023-04-26T16:31:00Z">
        <w:r w:rsidRPr="00FF5758">
          <w:rPr>
            <w:rFonts w:cs="Arial"/>
          </w:rPr>
          <w:delText>202</w:delText>
        </w:r>
        <w:r w:rsidR="00C8416B">
          <w:rPr>
            <w:rFonts w:cs="Arial"/>
          </w:rPr>
          <w:delText>2</w:delText>
        </w:r>
        <w:r w:rsidR="00B577B4">
          <w:rPr>
            <w:rFonts w:cs="Arial"/>
          </w:rPr>
          <w:delText>/</w:delText>
        </w:r>
        <w:r w:rsidR="00C8416B">
          <w:rPr>
            <w:rFonts w:cs="Arial"/>
          </w:rPr>
          <w:delText>2</w:delText>
        </w:r>
        <w:r w:rsidR="00B577B4">
          <w:rPr>
            <w:rFonts w:cs="Arial"/>
          </w:rPr>
          <w:delText>3</w:delText>
        </w:r>
      </w:del>
      <w:ins w:id="136" w:author="LGA" w:date="2023-04-26T16:31:00Z">
        <w:r w:rsidRPr="00FF5758">
          <w:rPr>
            <w:rFonts w:cs="Arial"/>
          </w:rPr>
          <w:t>202</w:t>
        </w:r>
        <w:r w:rsidR="00002058">
          <w:rPr>
            <w:rFonts w:cs="Arial"/>
          </w:rPr>
          <w:t>3/24</w:t>
        </w:r>
      </w:ins>
      <w:r w:rsidRPr="00FF5758">
        <w:rPr>
          <w:rFonts w:cs="Arial"/>
        </w:rPr>
        <w:t xml:space="preserve"> is £12,5</w:t>
      </w:r>
      <w:r w:rsidR="00C8416B">
        <w:rPr>
          <w:rFonts w:cs="Arial"/>
        </w:rPr>
        <w:t>7</w:t>
      </w:r>
      <w:r w:rsidRPr="00FF5758">
        <w:rPr>
          <w:rFonts w:cs="Arial"/>
        </w:rPr>
        <w:t>0.</w:t>
      </w:r>
    </w:p>
    <w:p w14:paraId="719F8190" w14:textId="64779D53" w:rsidR="003C43C0" w:rsidRPr="00FF5758" w:rsidRDefault="003C43C0" w:rsidP="00FF5758">
      <w:pPr>
        <w:rPr>
          <w:rFonts w:cs="Arial"/>
        </w:rPr>
      </w:pPr>
      <w:r w:rsidRPr="00FF5758">
        <w:rPr>
          <w:rFonts w:cs="Arial"/>
        </w:rPr>
        <w:t>If your total taxable income is more than your Personal Allowance</w:t>
      </w:r>
      <w:r w:rsidR="00E8228B">
        <w:rPr>
          <w:rFonts w:cs="Arial"/>
        </w:rPr>
        <w:t>,</w:t>
      </w:r>
      <w:r w:rsidRPr="00FF5758">
        <w:rPr>
          <w:rFonts w:cs="Arial"/>
        </w:rPr>
        <w:t xml:space="preserve"> then you will pay tax. National insurance contributions will not be deducted from your Local Government Pension payments. </w:t>
      </w:r>
    </w:p>
    <w:p w14:paraId="4C954F91" w14:textId="1846C63C" w:rsidR="003C43C0" w:rsidRPr="00FF5758" w:rsidRDefault="003C43C0" w:rsidP="00FF5758">
      <w:pPr>
        <w:rPr>
          <w:rFonts w:cs="Arial"/>
          <w:lang w:val="en"/>
        </w:rPr>
      </w:pPr>
      <w:r w:rsidRPr="00FF5758">
        <w:rPr>
          <w:rFonts w:cs="Arial"/>
        </w:rPr>
        <w:t xml:space="preserve">Each year your employer or your pension scheme (if you have a pension in payment) will give you a P60. Your P60 shows what </w:t>
      </w:r>
      <w:r w:rsidRPr="00FF5758">
        <w:rPr>
          <w:rFonts w:cs="Arial"/>
          <w:lang w:val="en"/>
        </w:rPr>
        <w:t xml:space="preserve">you have been paid, and how much tax has been deducted. It is important that you keep your P60 in a safe place. </w:t>
      </w:r>
    </w:p>
    <w:p w14:paraId="66DFFCFE" w14:textId="77777777" w:rsidR="003C43C0" w:rsidRPr="00FF5758" w:rsidRDefault="003C43C0" w:rsidP="00FF5758">
      <w:pPr>
        <w:rPr>
          <w:rFonts w:cs="Arial"/>
        </w:rPr>
      </w:pPr>
      <w:r w:rsidRPr="00FF5758">
        <w:rPr>
          <w:rFonts w:cs="Arial"/>
        </w:rPr>
        <w:t>For more information on income tax, contact HM Revenue and Customs or visit their website:</w:t>
      </w:r>
    </w:p>
    <w:p w14:paraId="2920703C" w14:textId="39730A1F" w:rsidR="00A5057E" w:rsidRPr="00FF5758" w:rsidRDefault="00455B83" w:rsidP="00455B83">
      <w:pPr>
        <w:ind w:left="1276" w:hanging="1276"/>
        <w:rPr>
          <w:rStyle w:val="Heading2Char"/>
          <w:b w:val="0"/>
          <w:sz w:val="24"/>
        </w:rPr>
      </w:pPr>
      <w:r>
        <w:rPr>
          <w:rFonts w:cs="Arial"/>
        </w:rPr>
        <w:t xml:space="preserve">Phone: </w:t>
      </w:r>
      <w:r w:rsidR="005762C7" w:rsidRPr="00FF5758">
        <w:rPr>
          <w:rFonts w:cs="Arial"/>
        </w:rPr>
        <w:t>0300 200 3300</w:t>
      </w:r>
    </w:p>
    <w:p w14:paraId="0DC6A1B3" w14:textId="7C96FE95" w:rsidR="00A5057E" w:rsidRPr="00FF5758" w:rsidRDefault="00455B83" w:rsidP="00455B83">
      <w:pPr>
        <w:rPr>
          <w:rFonts w:cs="Arial"/>
        </w:rPr>
      </w:pPr>
      <w:r w:rsidRPr="00455B83">
        <w:t>Website</w:t>
      </w:r>
      <w:r w:rsidR="00A46770">
        <w:t xml:space="preserve">: </w:t>
      </w:r>
      <w:hyperlink r:id="rId57" w:history="1">
        <w:r w:rsidR="00A46770" w:rsidRPr="00F532F2">
          <w:rPr>
            <w:rStyle w:val="Hyperlink"/>
            <w:rFonts w:cs="Arial"/>
          </w:rPr>
          <w:t>www.hmrc.gov.uk/incometax</w:t>
        </w:r>
      </w:hyperlink>
      <w:r w:rsidR="005402D2" w:rsidRPr="00FF5758">
        <w:rPr>
          <w:rFonts w:cs="Arial"/>
        </w:rPr>
        <w:t xml:space="preserve"> </w:t>
      </w:r>
    </w:p>
    <w:p w14:paraId="1A4A5355" w14:textId="77777777" w:rsidR="00A46770" w:rsidRDefault="00A46770">
      <w:pPr>
        <w:spacing w:after="160" w:line="259" w:lineRule="auto"/>
        <w:rPr>
          <w:rFonts w:cs="Arial"/>
          <w:b/>
          <w:sz w:val="36"/>
          <w:szCs w:val="28"/>
        </w:rPr>
      </w:pPr>
      <w:r>
        <w:br w:type="page"/>
      </w:r>
    </w:p>
    <w:p w14:paraId="6142836C" w14:textId="3E6DEDD8" w:rsidR="005762C7" w:rsidRPr="00FF5758" w:rsidRDefault="005762C7" w:rsidP="00C11555">
      <w:pPr>
        <w:pStyle w:val="Heading3"/>
      </w:pPr>
      <w:bookmarkStart w:id="137" w:name="_Toc133412224"/>
      <w:bookmarkStart w:id="138" w:name="_Toc104819351"/>
      <w:r w:rsidRPr="00FF5758">
        <w:lastRenderedPageBreak/>
        <w:t>Tracing previous pension rights</w:t>
      </w:r>
      <w:bookmarkEnd w:id="137"/>
      <w:bookmarkEnd w:id="138"/>
    </w:p>
    <w:p w14:paraId="7DF7EFFC" w14:textId="77777777" w:rsidR="005762C7" w:rsidRPr="00FF5758" w:rsidRDefault="00FF5758" w:rsidP="00FF5758">
      <w:pPr>
        <w:rPr>
          <w:rStyle w:val="Strong"/>
          <w:rFonts w:cs="Arial"/>
          <w:b w:val="0"/>
          <w:color w:val="000000" w:themeColor="text1"/>
          <w:lang w:val="en"/>
        </w:rPr>
      </w:pPr>
      <w:r w:rsidRPr="00FF5758">
        <w:rPr>
          <w:rFonts w:cs="Arial"/>
          <w:noProof/>
          <w:color w:val="0000FF"/>
          <w:lang w:eastAsia="en-GB"/>
        </w:rPr>
        <w:drawing>
          <wp:anchor distT="0" distB="0" distL="114300" distR="114300" simplePos="0" relativeHeight="251716608" behindDoc="0" locked="0" layoutInCell="1" allowOverlap="1" wp14:anchorId="732A37EE" wp14:editId="4E13D32C">
            <wp:simplePos x="0" y="0"/>
            <wp:positionH relativeFrom="column">
              <wp:posOffset>2862221</wp:posOffset>
            </wp:positionH>
            <wp:positionV relativeFrom="paragraph">
              <wp:posOffset>6957</wp:posOffset>
            </wp:positionV>
            <wp:extent cx="2828925" cy="1884687"/>
            <wp:effectExtent l="0" t="0" r="0" b="1270"/>
            <wp:wrapSquare wrapText="bothSides"/>
            <wp:docPr id="24" name="Picture 24" descr="Department for Work and Pensions Pension trac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pensions tracing service">
                      <a:hlinkClick r:id="rId58" tgtFrame="&quot;_blank&quot;"/>
                    </pic:cNvPr>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828925" cy="1884687"/>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rPr>
          <w:rStyle w:val="Strong"/>
          <w:rFonts w:cs="Arial"/>
          <w:b w:val="0"/>
          <w:color w:val="000000" w:themeColor="text1"/>
          <w:lang w:val="en"/>
        </w:rPr>
        <w:t xml:space="preserve">There is currently an estimated £400 million in unclaimed pension savings. People have saved this money for their retirement. </w:t>
      </w:r>
    </w:p>
    <w:p w14:paraId="4B8A1FF9" w14:textId="77777777" w:rsidR="005762C7" w:rsidRPr="00FF5758" w:rsidRDefault="005762C7" w:rsidP="00FF5758">
      <w:pPr>
        <w:rPr>
          <w:rStyle w:val="Strong"/>
          <w:rFonts w:cs="Arial"/>
          <w:b w:val="0"/>
          <w:color w:val="000000" w:themeColor="text1"/>
          <w:lang w:val="en"/>
        </w:rPr>
      </w:pPr>
      <w:r w:rsidRPr="00FF5758">
        <w:rPr>
          <w:rStyle w:val="Strong"/>
          <w:rFonts w:cs="Arial"/>
          <w:b w:val="0"/>
          <w:color w:val="000000" w:themeColor="text1"/>
          <w:lang w:val="en"/>
        </w:rPr>
        <w:t xml:space="preserve">To plan for your retirement, you need to know how much income you will get. This includes income from workplace or personal pension plans and the State Pension. </w:t>
      </w:r>
    </w:p>
    <w:p w14:paraId="5A4152FE" w14:textId="77777777" w:rsidR="005762C7" w:rsidRPr="00FF5758" w:rsidRDefault="005762C7" w:rsidP="00FF5758">
      <w:pPr>
        <w:rPr>
          <w:rFonts w:cs="Arial"/>
        </w:rPr>
      </w:pPr>
      <w:r w:rsidRPr="00FF5758">
        <w:rPr>
          <w:rFonts w:cs="Arial"/>
        </w:rPr>
        <w:t xml:space="preserve">If you have lost track of a pension, there is a </w:t>
      </w:r>
      <w:proofErr w:type="gramStart"/>
      <w:r w:rsidRPr="00FF5758">
        <w:rPr>
          <w:rFonts w:cs="Arial"/>
        </w:rPr>
        <w:t>Government</w:t>
      </w:r>
      <w:proofErr w:type="gramEnd"/>
      <w:r w:rsidRPr="00FF5758">
        <w:rPr>
          <w:rFonts w:cs="Arial"/>
        </w:rPr>
        <w:t xml:space="preserve"> service you can use to find contact details for: </w:t>
      </w:r>
    </w:p>
    <w:p w14:paraId="51F9D8DE" w14:textId="77777777" w:rsidR="005762C7" w:rsidRPr="00A46770" w:rsidRDefault="005762C7" w:rsidP="00A46770">
      <w:pPr>
        <w:pStyle w:val="ListParagraph"/>
        <w:numPr>
          <w:ilvl w:val="0"/>
          <w:numId w:val="20"/>
        </w:numPr>
        <w:rPr>
          <w:rFonts w:cs="Arial"/>
          <w:lang w:val="en"/>
        </w:rPr>
      </w:pPr>
      <w:r w:rsidRPr="00A46770">
        <w:rPr>
          <w:rFonts w:cs="Arial"/>
          <w:lang w:val="en"/>
        </w:rPr>
        <w:t>your own workplace or personal pension scheme</w:t>
      </w:r>
    </w:p>
    <w:p w14:paraId="7901A09A" w14:textId="39B712A0" w:rsidR="005762C7" w:rsidRPr="00A46770" w:rsidRDefault="005762C7" w:rsidP="00A46770">
      <w:pPr>
        <w:pStyle w:val="ListParagraph"/>
        <w:numPr>
          <w:ilvl w:val="0"/>
          <w:numId w:val="20"/>
        </w:numPr>
        <w:rPr>
          <w:rFonts w:cs="Arial"/>
          <w:lang w:val="en"/>
        </w:rPr>
      </w:pPr>
      <w:r w:rsidRPr="00A46770">
        <w:rPr>
          <w:rFonts w:cs="Arial"/>
          <w:lang w:val="en"/>
        </w:rPr>
        <w:t>someone else’s scheme if you have their permission</w:t>
      </w:r>
      <w:r w:rsidR="00B125FE" w:rsidRPr="00A46770">
        <w:rPr>
          <w:rFonts w:cs="Arial"/>
          <w:lang w:val="en"/>
        </w:rPr>
        <w:t>.</w:t>
      </w:r>
    </w:p>
    <w:p w14:paraId="6392D555" w14:textId="7B4056B4" w:rsidR="005762C7" w:rsidRPr="00FF5758" w:rsidRDefault="00875F51" w:rsidP="00FF5758">
      <w:pPr>
        <w:rPr>
          <w:rFonts w:cs="Arial"/>
          <w:color w:val="000000" w:themeColor="text1"/>
          <w:lang w:val="en"/>
        </w:rPr>
      </w:pPr>
      <w:r>
        <w:rPr>
          <w:rFonts w:cs="Arial"/>
          <w:color w:val="000000" w:themeColor="text1"/>
          <w:lang w:val="en"/>
        </w:rPr>
        <w:t xml:space="preserve">You can access the service through the </w:t>
      </w:r>
      <w:hyperlink r:id="rId60" w:history="1">
        <w:r w:rsidRPr="00875F51">
          <w:rPr>
            <w:rStyle w:val="Hyperlink"/>
            <w:rFonts w:cs="Arial"/>
            <w:lang w:val="en"/>
          </w:rPr>
          <w:t>Pension Tracing Service website</w:t>
        </w:r>
      </w:hyperlink>
      <w:r>
        <w:rPr>
          <w:rFonts w:cs="Arial"/>
          <w:color w:val="000000" w:themeColor="text1"/>
          <w:lang w:val="en"/>
        </w:rPr>
        <w:t>.</w:t>
      </w:r>
    </w:p>
    <w:p w14:paraId="41647274" w14:textId="77777777" w:rsidR="005762C7" w:rsidRPr="0077457D" w:rsidRDefault="005762C7" w:rsidP="00FF5758">
      <w:pPr>
        <w:rPr>
          <w:rFonts w:cs="Arial"/>
          <w:b/>
          <w:sz w:val="28"/>
        </w:rPr>
      </w:pPr>
      <w:r w:rsidRPr="0077457D">
        <w:rPr>
          <w:rFonts w:cs="Arial"/>
          <w:b/>
          <w:sz w:val="28"/>
        </w:rPr>
        <w:t>Remember to keep your pension providers up to date with any change in your home address.</w:t>
      </w:r>
    </w:p>
    <w:p w14:paraId="65AC8C2F" w14:textId="1E984450" w:rsidR="005762C7" w:rsidRPr="00FF5758" w:rsidRDefault="006C4301" w:rsidP="00C11555">
      <w:pPr>
        <w:pStyle w:val="Heading3"/>
      </w:pPr>
      <w:bookmarkStart w:id="139" w:name="_Toc133412225"/>
      <w:bookmarkStart w:id="140" w:name="_Toc104819352"/>
      <w:r w:rsidRPr="00FF5758">
        <w:rPr>
          <w:noProof/>
          <w:lang w:eastAsia="en-GB"/>
        </w:rPr>
        <w:drawing>
          <wp:anchor distT="0" distB="0" distL="114300" distR="114300" simplePos="0" relativeHeight="251717632" behindDoc="0" locked="0" layoutInCell="1" allowOverlap="1" wp14:anchorId="512726AA" wp14:editId="7AEA64C7">
            <wp:simplePos x="0" y="0"/>
            <wp:positionH relativeFrom="column">
              <wp:posOffset>-7620</wp:posOffset>
            </wp:positionH>
            <wp:positionV relativeFrom="paragraph">
              <wp:posOffset>350982</wp:posOffset>
            </wp:positionV>
            <wp:extent cx="2752725" cy="1746015"/>
            <wp:effectExtent l="0" t="0" r="0" b="6985"/>
            <wp:wrapSquare wrapText="bothSides"/>
            <wp:docPr id="25" name="Picture 25" descr="Pension scammer riding a jet 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nsion scammer riding a jet ski"/>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752725" cy="174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t>Pension scams</w:t>
      </w:r>
      <w:bookmarkEnd w:id="139"/>
      <w:bookmarkEnd w:id="140"/>
    </w:p>
    <w:p w14:paraId="13569448" w14:textId="43481018" w:rsidR="005762C7" w:rsidRPr="00FF5758" w:rsidRDefault="005762C7" w:rsidP="00A46770">
      <w:pPr>
        <w:rPr>
          <w:lang w:val="en"/>
        </w:rPr>
      </w:pPr>
      <w:r w:rsidRPr="00FF5758">
        <w:rPr>
          <w:lang w:val="en"/>
        </w:rPr>
        <w:t xml:space="preserve">You have worked hard to build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lang w:val="en"/>
        </w:rPr>
        <w:t xml:space="preserve"> pension. Scammers may try to get their hands on your pension savings. </w:t>
      </w:r>
    </w:p>
    <w:p w14:paraId="772BC1FE" w14:textId="667E4EAB" w:rsidR="005762C7" w:rsidRDefault="005762C7" w:rsidP="00A46770">
      <w:pPr>
        <w:rPr>
          <w:lang w:val="en"/>
        </w:rPr>
      </w:pPr>
      <w:r w:rsidRPr="00FF5758">
        <w:rPr>
          <w:lang w:val="en"/>
        </w:rPr>
        <w:t>Anyone can be the victim of a pension scam, no matter how well informed they think they are. It is important that you can spot the warning signs.</w:t>
      </w:r>
    </w:p>
    <w:p w14:paraId="0CB13DFB" w14:textId="77777777" w:rsidR="005762C7" w:rsidRPr="00B125FE" w:rsidRDefault="005762C7" w:rsidP="00A0171C">
      <w:pPr>
        <w:pStyle w:val="NormalWeb"/>
        <w:spacing w:before="0" w:beforeAutospacing="0" w:after="240" w:afterAutospacing="0" w:line="240" w:lineRule="auto"/>
        <w:rPr>
          <w:del w:id="141" w:author="LGA" w:date="2023-04-26T16:31:00Z"/>
          <w:rFonts w:ascii="Arial" w:hAnsi="Arial" w:cs="Arial"/>
          <w:color w:val="auto"/>
          <w:sz w:val="36"/>
          <w:szCs w:val="24"/>
          <w:lang w:val="en"/>
        </w:rPr>
      </w:pPr>
      <w:bookmarkStart w:id="142" w:name="_Where_to_go"/>
      <w:bookmarkEnd w:id="142"/>
      <w:del w:id="143" w:author="LGA" w:date="2023-04-26T16:31:00Z">
        <w:r w:rsidRPr="00B125FE">
          <w:rPr>
            <w:rFonts w:ascii="Arial" w:hAnsi="Arial" w:cs="Arial"/>
            <w:sz w:val="22"/>
          </w:rPr>
          <w:delText xml:space="preserve">Source: </w:delText>
        </w:r>
        <w:r w:rsidR="00810D4A">
          <w:fldChar w:fldCharType="begin"/>
        </w:r>
        <w:r w:rsidR="00810D4A">
          <w:delInstrText xml:space="preserve"> HYPERLINK "http://www.thepensionregulator.gov.uk/pension-scams" </w:delInstrText>
        </w:r>
        <w:r w:rsidR="00810D4A">
          <w:fldChar w:fldCharType="separate"/>
        </w:r>
        <w:r w:rsidRPr="00B125FE">
          <w:rPr>
            <w:rStyle w:val="Hyperlink"/>
            <w:rFonts w:ascii="Arial" w:hAnsi="Arial" w:cs="Arial"/>
            <w:sz w:val="22"/>
          </w:rPr>
          <w:delText>www.thepensionregulator.gov.uk/pension-scams</w:delText>
        </w:r>
        <w:r w:rsidR="00810D4A">
          <w:rPr>
            <w:rStyle w:val="Hyperlink"/>
            <w:rFonts w:ascii="Arial" w:hAnsi="Arial" w:cs="Arial"/>
            <w:sz w:val="22"/>
          </w:rPr>
          <w:fldChar w:fldCharType="end"/>
        </w:r>
      </w:del>
    </w:p>
    <w:p w14:paraId="5B232BA4" w14:textId="77777777" w:rsidR="00192CD8" w:rsidRDefault="00192CD8" w:rsidP="00192CD8">
      <w:pPr>
        <w:rPr>
          <w:rFonts w:ascii="Calibri" w:hAnsi="Calibri" w:cs="Calibri"/>
          <w:color w:val="auto"/>
          <w:sz w:val="22"/>
        </w:rPr>
      </w:pPr>
      <w:r>
        <w:rPr>
          <w:rFonts w:cs="Calibri"/>
        </w:rPr>
        <w:t>Scams are hard to spot and are often disguised with credible websites, testimonials and materials which make them look like the real thing.</w:t>
      </w:r>
    </w:p>
    <w:p w14:paraId="15885932" w14:textId="06A37697" w:rsidR="00192CD8" w:rsidRDefault="00192CD8" w:rsidP="00192CD8">
      <w:pPr>
        <w:rPr>
          <w:lang w:val="en"/>
        </w:rPr>
      </w:pPr>
      <w:r>
        <w:rPr>
          <w:lang w:val="en"/>
        </w:rPr>
        <w:t>To help you spot the signs and protect yourself from a scam, the Financial Conduct Authority (F</w:t>
      </w:r>
      <w:r w:rsidRPr="000D089E">
        <w:rPr>
          <w:spacing w:val="-80"/>
          <w:lang w:val="en"/>
        </w:rPr>
        <w:t xml:space="preserve"> </w:t>
      </w:r>
      <w:r>
        <w:rPr>
          <w:lang w:val="en"/>
        </w:rPr>
        <w:t>C</w:t>
      </w:r>
      <w:r w:rsidRPr="000D089E">
        <w:rPr>
          <w:spacing w:val="-80"/>
          <w:lang w:val="en"/>
        </w:rPr>
        <w:t xml:space="preserve"> </w:t>
      </w:r>
      <w:r>
        <w:rPr>
          <w:lang w:val="en"/>
        </w:rPr>
        <w:t xml:space="preserve">A) and </w:t>
      </w:r>
      <w:del w:id="144" w:author="LGA" w:date="2023-04-26T16:31:00Z">
        <w:r>
          <w:rPr>
            <w:lang w:val="en"/>
          </w:rPr>
          <w:delText>The</w:delText>
        </w:r>
      </w:del>
      <w:ins w:id="145" w:author="LGA" w:date="2023-04-26T16:31:00Z">
        <w:r w:rsidR="00EA0970">
          <w:rPr>
            <w:lang w:val="en"/>
          </w:rPr>
          <w:t>t</w:t>
        </w:r>
        <w:r>
          <w:rPr>
            <w:lang w:val="en"/>
          </w:rPr>
          <w:t>he</w:t>
        </w:r>
      </w:ins>
      <w:r>
        <w:rPr>
          <w:lang w:val="en"/>
        </w:rPr>
        <w:t xml:space="preserve"> Pensions Regulator suggest following four simple steps:</w:t>
      </w:r>
    </w:p>
    <w:p w14:paraId="4D148ECF" w14:textId="77777777" w:rsidR="00962C90" w:rsidRDefault="00962C90" w:rsidP="00192CD8">
      <w:pPr>
        <w:rPr>
          <w:rFonts w:eastAsia="Times New Roman"/>
          <w:lang w:eastAsia="en-GB"/>
        </w:rPr>
      </w:pPr>
      <w:r w:rsidRPr="000D089E">
        <w:rPr>
          <w:rStyle w:val="Heading4Char"/>
        </w:rPr>
        <w:lastRenderedPageBreak/>
        <w:t>Step 1 - Reject unexpected offers</w:t>
      </w:r>
      <w:r w:rsidRPr="000D089E">
        <w:rPr>
          <w:rStyle w:val="Heading4Char"/>
          <w:rFonts w:ascii="Calibri" w:eastAsia="Calibri" w:hAnsi="Calibri"/>
          <w:b w:val="0"/>
          <w:bCs/>
        </w:rPr>
        <w:t xml:space="preserve"> </w:t>
      </w:r>
      <w:r w:rsidRPr="000D089E">
        <w:rPr>
          <w:rStyle w:val="Heading4Char"/>
          <w:rFonts w:ascii="Calibri" w:eastAsia="Calibri" w:hAnsi="Calibri"/>
          <w:b w:val="0"/>
          <w:bCs/>
        </w:rPr>
        <w:br/>
      </w:r>
      <w:r>
        <w:t xml:space="preserve">If you’re contacted out of the blue about a pension opportunity, chances are it’s a scam. Pension cold calling is illegal and you should be </w:t>
      </w:r>
      <w:r>
        <w:rPr>
          <w:rFonts w:eastAsia="Times New Roman"/>
          <w:lang w:eastAsia="en-GB"/>
        </w:rPr>
        <w:t>very wary. An offer of a free pension review from a firm you’ve not dealt with before is probably a scam.</w:t>
      </w:r>
    </w:p>
    <w:p w14:paraId="28B76A7A" w14:textId="77777777" w:rsidR="00F62E76" w:rsidRDefault="00F62E76" w:rsidP="00F62E76">
      <w:pPr>
        <w:rPr>
          <w:rFonts w:ascii="Calibri" w:hAnsi="Calibri"/>
          <w:color w:val="auto"/>
          <w:sz w:val="22"/>
          <w:lang w:eastAsia="en-GB"/>
        </w:rPr>
      </w:pPr>
      <w:r w:rsidRPr="000D089E">
        <w:rPr>
          <w:rStyle w:val="Heading4Char"/>
        </w:rPr>
        <w:t>Step 2 - Check who you’re dealing with</w:t>
      </w:r>
      <w:r>
        <w:rPr>
          <w:rStyle w:val="Heading4Char"/>
          <w:rFonts w:ascii="Calibri" w:eastAsia="Calibri" w:hAnsi="Calibri"/>
        </w:rPr>
        <w:t xml:space="preserve"> </w:t>
      </w:r>
      <w:r>
        <w:rPr>
          <w:rStyle w:val="Heading4Char"/>
          <w:rFonts w:ascii="Calibri" w:eastAsia="Calibri" w:hAnsi="Calibri"/>
        </w:rPr>
        <w:br/>
      </w:r>
      <w:r>
        <w:rPr>
          <w:lang w:eastAsia="en-GB"/>
        </w:rPr>
        <w:t xml:space="preserve">Search </w:t>
      </w:r>
      <w:hyperlink r:id="rId62" w:history="1">
        <w:proofErr w:type="spellStart"/>
        <w:r>
          <w:rPr>
            <w:rStyle w:val="Hyperlink"/>
            <w:rFonts w:eastAsia="Times New Roman" w:cs="Calibri"/>
            <w:lang w:eastAsia="en-GB"/>
          </w:rPr>
          <w:t>ScamSmart</w:t>
        </w:r>
        <w:proofErr w:type="spellEnd"/>
      </w:hyperlink>
      <w:r>
        <w:rPr>
          <w:lang w:eastAsia="en-GB"/>
        </w:rPr>
        <w:t xml:space="preserve"> and check the F</w:t>
      </w:r>
      <w:r w:rsidRPr="000D089E">
        <w:rPr>
          <w:spacing w:val="-80"/>
          <w:lang w:eastAsia="en-GB"/>
        </w:rPr>
        <w:t xml:space="preserve"> </w:t>
      </w:r>
      <w:r>
        <w:rPr>
          <w:lang w:eastAsia="en-GB"/>
        </w:rPr>
        <w:t>C</w:t>
      </w:r>
      <w:r w:rsidRPr="000D089E">
        <w:rPr>
          <w:spacing w:val="-80"/>
          <w:lang w:eastAsia="en-GB"/>
        </w:rPr>
        <w:t xml:space="preserve"> </w:t>
      </w:r>
      <w:r>
        <w:rPr>
          <w:lang w:eastAsia="en-GB"/>
        </w:rPr>
        <w:t>A’s register to make sure anyone offering you advice is authorised. If they are, check they’re permitted to give pension advice by calling the F</w:t>
      </w:r>
      <w:r w:rsidRPr="000D089E">
        <w:rPr>
          <w:spacing w:val="-80"/>
          <w:lang w:eastAsia="en-GB"/>
        </w:rPr>
        <w:t xml:space="preserve"> </w:t>
      </w:r>
      <w:r>
        <w:rPr>
          <w:lang w:eastAsia="en-GB"/>
        </w:rPr>
        <w:t>C</w:t>
      </w:r>
      <w:r w:rsidRPr="000D089E">
        <w:rPr>
          <w:spacing w:val="-80"/>
          <w:lang w:eastAsia="en-GB"/>
        </w:rPr>
        <w:t xml:space="preserve"> </w:t>
      </w:r>
      <w:r>
        <w:rPr>
          <w:lang w:eastAsia="en-GB"/>
        </w:rPr>
        <w:t>A </w:t>
      </w:r>
      <w:r w:rsidRPr="000D089E">
        <w:t>Consumer Helpline</w:t>
      </w:r>
      <w:r>
        <w:rPr>
          <w:lang w:eastAsia="en-GB"/>
        </w:rPr>
        <w:t> on 0800 111 6768.</w:t>
      </w:r>
    </w:p>
    <w:p w14:paraId="1F7C848B" w14:textId="77777777" w:rsidR="00F62E76" w:rsidRDefault="00F62E76" w:rsidP="00F62E76">
      <w:pPr>
        <w:rPr>
          <w:lang w:eastAsia="en-GB"/>
        </w:rPr>
      </w:pPr>
      <w:r>
        <w:rPr>
          <w:lang w:eastAsia="en-GB"/>
        </w:rPr>
        <w:t>If you don’t use an F</w:t>
      </w:r>
      <w:r w:rsidRPr="000D089E">
        <w:rPr>
          <w:spacing w:val="-80"/>
          <w:lang w:eastAsia="en-GB"/>
        </w:rPr>
        <w:t xml:space="preserve"> </w:t>
      </w:r>
      <w:r>
        <w:rPr>
          <w:lang w:eastAsia="en-GB"/>
        </w:rPr>
        <w:t>C</w:t>
      </w:r>
      <w:r w:rsidRPr="000D089E">
        <w:rPr>
          <w:spacing w:val="-80"/>
          <w:lang w:eastAsia="en-GB"/>
        </w:rPr>
        <w:t xml:space="preserve"> </w:t>
      </w:r>
      <w:r>
        <w:rPr>
          <w:lang w:eastAsia="en-GB"/>
        </w:rPr>
        <w:t>A-authorised firm, you risk not having access to compensation schemes.</w:t>
      </w:r>
    </w:p>
    <w:p w14:paraId="06F58125" w14:textId="77777777" w:rsidR="00F62E76" w:rsidRDefault="00F62E76" w:rsidP="00F62E76">
      <w:pPr>
        <w:rPr>
          <w:rFonts w:ascii="Calibri" w:hAnsi="Calibri" w:cs="Calibri"/>
          <w:color w:val="auto"/>
          <w:sz w:val="22"/>
        </w:rPr>
      </w:pPr>
      <w:r w:rsidRPr="000D089E">
        <w:rPr>
          <w:rStyle w:val="Heading4Char"/>
        </w:rPr>
        <w:t>Step 3 - Don’t be rushed or pressured</w:t>
      </w:r>
      <w:r>
        <w:rPr>
          <w:rStyle w:val="Heading4Char"/>
          <w:rFonts w:ascii="Calibri" w:eastAsia="Calibri" w:hAnsi="Calibri"/>
        </w:rPr>
        <w:br/>
      </w:r>
      <w:r w:rsidRPr="00935319">
        <w:t>Take your time to make all the checks you need – even if this means turning down what seems to be an ‘amazing deal’.</w:t>
      </w:r>
    </w:p>
    <w:p w14:paraId="13682835" w14:textId="77777777" w:rsidR="00F62E76" w:rsidRDefault="00F62E76" w:rsidP="00F62E76">
      <w:pPr>
        <w:rPr>
          <w:rFonts w:ascii="Calibri" w:hAnsi="Calibri"/>
          <w:color w:val="auto"/>
          <w:sz w:val="22"/>
          <w:lang w:val="en" w:eastAsia="en-GB"/>
        </w:rPr>
      </w:pPr>
      <w:r w:rsidRPr="000D089E">
        <w:rPr>
          <w:rStyle w:val="Heading4Char"/>
        </w:rPr>
        <w:t>Step 4 - Get impartial information or advice</w:t>
      </w:r>
      <w:r w:rsidRPr="000D089E">
        <w:rPr>
          <w:rStyle w:val="Heading4Char"/>
        </w:rPr>
        <w:br/>
      </w:r>
      <w:r>
        <w:rPr>
          <w:lang w:val="en" w:eastAsia="en-GB"/>
        </w:rPr>
        <w:t>You should seriously consider seeking financial advice before changing your pension arrangements. In some cases, for example where you are wanting to transfer more than £30,000 from a defined benefit scheme (such as the L</w:t>
      </w:r>
      <w:r w:rsidRPr="000D089E">
        <w:rPr>
          <w:spacing w:val="-80"/>
          <w:lang w:val="en" w:eastAsia="en-GB"/>
        </w:rPr>
        <w:t xml:space="preserve"> </w:t>
      </w:r>
      <w:r>
        <w:rPr>
          <w:lang w:val="en" w:eastAsia="en-GB"/>
        </w:rPr>
        <w:t>G</w:t>
      </w:r>
      <w:r w:rsidRPr="000D089E">
        <w:rPr>
          <w:spacing w:val="-80"/>
          <w:lang w:val="en" w:eastAsia="en-GB"/>
        </w:rPr>
        <w:t xml:space="preserve"> </w:t>
      </w:r>
      <w:r>
        <w:rPr>
          <w:lang w:val="en" w:eastAsia="en-GB"/>
        </w:rPr>
        <w:t>P</w:t>
      </w:r>
      <w:r w:rsidRPr="000D089E">
        <w:rPr>
          <w:spacing w:val="-80"/>
          <w:lang w:val="en" w:eastAsia="en-GB"/>
        </w:rPr>
        <w:t xml:space="preserve"> </w:t>
      </w:r>
      <w:r>
        <w:rPr>
          <w:lang w:val="en" w:eastAsia="en-GB"/>
        </w:rPr>
        <w:t>S), you must obtain this advice.</w:t>
      </w:r>
    </w:p>
    <w:p w14:paraId="1DDB42D6" w14:textId="77777777" w:rsidR="00F62E76" w:rsidRDefault="00F62E76" w:rsidP="00F62E76">
      <w:pPr>
        <w:rPr>
          <w:lang w:val="en" w:eastAsia="en-GB"/>
        </w:rPr>
      </w:pPr>
      <w:r>
        <w:t xml:space="preserve">Consider using </w:t>
      </w:r>
      <w:hyperlink r:id="rId63" w:history="1">
        <w:proofErr w:type="spellStart"/>
        <w:r>
          <w:rPr>
            <w:rStyle w:val="Hyperlink"/>
            <w:rFonts w:cs="Calibri"/>
          </w:rPr>
          <w:t>MoneyHelper</w:t>
        </w:r>
        <w:proofErr w:type="spellEnd"/>
      </w:hyperlink>
      <w:r>
        <w:t xml:space="preserve"> </w:t>
      </w:r>
      <w:r>
        <w:rPr>
          <w:rFonts w:eastAsia="Arial"/>
        </w:rPr>
        <w:t>which provides free independent and impartial information and guidance.</w:t>
      </w:r>
    </w:p>
    <w:p w14:paraId="7F9FCD73" w14:textId="77777777" w:rsidR="00F62E76" w:rsidRDefault="00F62E76" w:rsidP="00F62E76">
      <w:pPr>
        <w:pStyle w:val="Heading4"/>
        <w:rPr>
          <w:rFonts w:ascii="Calibri" w:hAnsi="Calibri"/>
          <w:color w:val="auto"/>
        </w:rPr>
      </w:pPr>
      <w:r>
        <w:t>If you suspect a scam, report it.</w:t>
      </w:r>
    </w:p>
    <w:p w14:paraId="3099C072" w14:textId="77777777" w:rsidR="00F62E76" w:rsidRDefault="00F62E76" w:rsidP="00F62E76">
      <w:pPr>
        <w:rPr>
          <w:rFonts w:eastAsia="Times New Roman" w:cs="Calibri"/>
          <w:lang w:val="en" w:eastAsia="en-GB"/>
        </w:rPr>
      </w:pPr>
      <w:r>
        <w:rPr>
          <w:rFonts w:eastAsia="Times New Roman" w:cs="Calibri"/>
          <w:lang w:val="en" w:eastAsia="en-GB"/>
        </w:rPr>
        <w:t>You can report an unauthorised firm or scam to the F</w:t>
      </w:r>
      <w:r w:rsidRPr="000D089E">
        <w:rPr>
          <w:rFonts w:eastAsia="Times New Roman" w:cs="Calibri"/>
          <w:spacing w:val="-80"/>
          <w:lang w:val="en" w:eastAsia="en-GB"/>
        </w:rPr>
        <w:t xml:space="preserve"> </w:t>
      </w:r>
      <w:r>
        <w:rPr>
          <w:rFonts w:eastAsia="Times New Roman" w:cs="Calibri"/>
          <w:lang w:val="en" w:eastAsia="en-GB"/>
        </w:rPr>
        <w:t>C</w:t>
      </w:r>
      <w:r w:rsidRPr="000D089E">
        <w:rPr>
          <w:rFonts w:eastAsia="Times New Roman" w:cs="Calibri"/>
          <w:spacing w:val="-80"/>
          <w:lang w:val="en" w:eastAsia="en-GB"/>
        </w:rPr>
        <w:t xml:space="preserve"> </w:t>
      </w:r>
      <w:r>
        <w:rPr>
          <w:rFonts w:eastAsia="Times New Roman" w:cs="Calibri"/>
          <w:lang w:val="en" w:eastAsia="en-GB"/>
        </w:rPr>
        <w:t xml:space="preserve">A using the </w:t>
      </w:r>
      <w:r>
        <w:rPr>
          <w:rFonts w:eastAsia="Times New Roman" w:cs="Calibri"/>
          <w:lang w:val="en" w:eastAsia="en-GB"/>
        </w:rPr>
        <w:br/>
      </w:r>
      <w:hyperlink r:id="rId64" w:history="1">
        <w:r>
          <w:rPr>
            <w:rStyle w:val="Hyperlink"/>
            <w:rFonts w:eastAsia="Times New Roman" w:cs="Calibri"/>
            <w:lang w:val="en" w:eastAsia="en-GB"/>
          </w:rPr>
          <w:t>online reporting form</w:t>
        </w:r>
      </w:hyperlink>
      <w:r>
        <w:rPr>
          <w:rFonts w:eastAsia="Times New Roman" w:cs="Calibri"/>
          <w:lang w:val="en" w:eastAsia="en-GB"/>
        </w:rPr>
        <w:t xml:space="preserve"> or on 0800 111 6768.</w:t>
      </w:r>
    </w:p>
    <w:p w14:paraId="15789F12" w14:textId="77777777" w:rsidR="00F62E76" w:rsidRDefault="00F62E76" w:rsidP="00F62E76">
      <w:pPr>
        <w:rPr>
          <w:rFonts w:eastAsia="Times New Roman" w:cs="Calibri"/>
          <w:lang w:val="en" w:eastAsia="en-GB"/>
        </w:rPr>
      </w:pPr>
      <w:r>
        <w:rPr>
          <w:rFonts w:cs="Calibri"/>
        </w:rPr>
        <w:t xml:space="preserve">If you suspect a scam, </w:t>
      </w:r>
      <w:r w:rsidRPr="000D089E">
        <w:t>report it to Action Fraud</w:t>
      </w:r>
      <w:r>
        <w:rPr>
          <w:rFonts w:eastAsia="Times New Roman" w:cs="Calibri"/>
          <w:lang w:val="en" w:eastAsia="en-GB"/>
        </w:rPr>
        <w:t xml:space="preserve"> on 0300 123 2040 or at </w:t>
      </w:r>
      <w:hyperlink r:id="rId65" w:history="1">
        <w:r>
          <w:rPr>
            <w:rStyle w:val="Hyperlink"/>
            <w:rFonts w:eastAsia="Times New Roman" w:cs="Calibri"/>
            <w:lang w:val="en" w:eastAsia="en-GB"/>
          </w:rPr>
          <w:t>www.actionfraud.police.uk/</w:t>
        </w:r>
      </w:hyperlink>
      <w:r>
        <w:rPr>
          <w:rFonts w:eastAsia="Times New Roman" w:cs="Calibri"/>
          <w:lang w:val="en" w:eastAsia="en-GB"/>
        </w:rPr>
        <w:t>.</w:t>
      </w:r>
    </w:p>
    <w:p w14:paraId="6F4E236B" w14:textId="5243D43B" w:rsidR="00F62E76" w:rsidRDefault="00F62E76" w:rsidP="00192CD8">
      <w:pPr>
        <w:rPr>
          <w:lang w:val="en"/>
        </w:rPr>
        <w:sectPr w:rsidR="00F62E76" w:rsidSect="002F619B">
          <w:pgSz w:w="11906" w:h="16838"/>
          <w:pgMar w:top="1440" w:right="1440" w:bottom="1440" w:left="1440" w:header="708" w:footer="708" w:gutter="0"/>
          <w:cols w:space="708"/>
          <w:titlePg/>
          <w:docGrid w:linePitch="360"/>
        </w:sectPr>
      </w:pPr>
      <w:r>
        <w:rPr>
          <w:rFonts w:eastAsia="Times New Roman" w:cs="Calibri"/>
          <w:b/>
          <w:lang w:val="en" w:eastAsia="en-GB"/>
        </w:rPr>
        <w:t xml:space="preserve">Be </w:t>
      </w:r>
      <w:proofErr w:type="spellStart"/>
      <w:r>
        <w:rPr>
          <w:rFonts w:eastAsia="Times New Roman" w:cs="Calibri"/>
          <w:b/>
          <w:lang w:val="en" w:eastAsia="en-GB"/>
        </w:rPr>
        <w:t>ScamSmart</w:t>
      </w:r>
      <w:proofErr w:type="spellEnd"/>
      <w:r>
        <w:rPr>
          <w:rFonts w:eastAsia="Times New Roman" w:cs="Calibri"/>
          <w:b/>
          <w:lang w:val="en" w:eastAsia="en-GB"/>
        </w:rPr>
        <w:t xml:space="preserve"> with your pension. To find out more, visit </w:t>
      </w:r>
      <w:hyperlink r:id="rId66" w:history="1">
        <w:r w:rsidRPr="00D262D5">
          <w:rPr>
            <w:rStyle w:val="Hyperlink"/>
            <w:rFonts w:eastAsia="Times New Roman" w:cs="Calibri"/>
            <w:b/>
            <w:lang w:val="en" w:eastAsia="en-GB"/>
          </w:rPr>
          <w:t>www.fca.org.uk/scamsmart</w:t>
        </w:r>
      </w:hyperlink>
      <w:r>
        <w:rPr>
          <w:rFonts w:eastAsia="Times New Roman" w:cs="Calibri"/>
          <w:b/>
          <w:lang w:val="en" w:eastAsia="en-GB"/>
        </w:rPr>
        <w:t xml:space="preserve"> </w:t>
      </w:r>
    </w:p>
    <w:p w14:paraId="6C44AF69" w14:textId="57C24A9D" w:rsidR="005762C7" w:rsidRPr="00FF5758" w:rsidRDefault="005762C7" w:rsidP="00C11555">
      <w:pPr>
        <w:pStyle w:val="Heading3"/>
        <w:rPr>
          <w:sz w:val="24"/>
        </w:rPr>
      </w:pPr>
      <w:bookmarkStart w:id="146" w:name="_Toc133412226"/>
      <w:bookmarkStart w:id="147" w:name="_Toc104819353"/>
      <w:r w:rsidRPr="00FF5758">
        <w:lastRenderedPageBreak/>
        <w:t>Where to go for support</w:t>
      </w:r>
      <w:bookmarkEnd w:id="146"/>
      <w:bookmarkEnd w:id="147"/>
    </w:p>
    <w:p w14:paraId="56DC0210" w14:textId="597CCB96" w:rsidR="005762C7" w:rsidRDefault="00E42D73" w:rsidP="00617D73">
      <w:pPr>
        <w:spacing w:after="240"/>
        <w:rPr>
          <w:rFonts w:cs="Arial"/>
        </w:rPr>
      </w:pPr>
      <w:r w:rsidRPr="00FF5758">
        <w:rPr>
          <w:rFonts w:cs="Arial"/>
          <w:noProof/>
          <w:lang w:eastAsia="en-GB"/>
        </w:rPr>
        <w:drawing>
          <wp:anchor distT="0" distB="0" distL="114300" distR="114300" simplePos="0" relativeHeight="251718656" behindDoc="0" locked="0" layoutInCell="1" allowOverlap="1" wp14:anchorId="22438FB6" wp14:editId="53B1C8FC">
            <wp:simplePos x="0" y="0"/>
            <wp:positionH relativeFrom="margin">
              <wp:align>right</wp:align>
            </wp:positionH>
            <wp:positionV relativeFrom="paragraph">
              <wp:posOffset>10160</wp:posOffset>
            </wp:positionV>
            <wp:extent cx="2169160" cy="819785"/>
            <wp:effectExtent l="0" t="0" r="2540" b="0"/>
            <wp:wrapSquare wrapText="bothSides"/>
            <wp:docPr id="26" name="Picture 26" descr="Pensionwi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NS353\AppData\Local\Microsoft\Windows\INetCache\Content.MSO\3EC9DF58.tmp"/>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169160"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rPr>
          <w:rFonts w:cs="Arial"/>
          <w:b/>
          <w:bCs/>
        </w:rPr>
        <w:t xml:space="preserve">Pension Wise </w:t>
      </w:r>
      <w:r w:rsidR="005762C7" w:rsidRPr="00FF5758">
        <w:rPr>
          <w:rFonts w:cs="Arial"/>
        </w:rPr>
        <w:t xml:space="preserve">is a </w:t>
      </w:r>
      <w:proofErr w:type="gramStart"/>
      <w:ins w:id="148" w:author="LGA" w:date="2023-04-26T16:31:00Z">
        <w:r w:rsidR="00CB53DE">
          <w:rPr>
            <w:rFonts w:cs="Arial"/>
          </w:rPr>
          <w:t>G</w:t>
        </w:r>
        <w:r w:rsidR="004941F8">
          <w:rPr>
            <w:rFonts w:cs="Arial"/>
          </w:rPr>
          <w:t>overnment</w:t>
        </w:r>
        <w:proofErr w:type="gramEnd"/>
        <w:r w:rsidR="004941F8">
          <w:rPr>
            <w:rFonts w:cs="Arial"/>
          </w:rPr>
          <w:t xml:space="preserve"> service from </w:t>
        </w:r>
        <w:proofErr w:type="spellStart"/>
        <w:r w:rsidR="004941F8">
          <w:rPr>
            <w:rFonts w:cs="Arial"/>
          </w:rPr>
          <w:t>MoneyHelper</w:t>
        </w:r>
        <w:proofErr w:type="spellEnd"/>
        <w:r w:rsidR="004941F8">
          <w:rPr>
            <w:rFonts w:cs="Arial"/>
          </w:rPr>
          <w:t xml:space="preserve"> that offers </w:t>
        </w:r>
      </w:ins>
      <w:r w:rsidR="004941F8" w:rsidRPr="00FF5758">
        <w:rPr>
          <w:rFonts w:cs="Arial"/>
        </w:rPr>
        <w:t xml:space="preserve">free, impartial </w:t>
      </w:r>
      <w:del w:id="149" w:author="LGA" w:date="2023-04-26T16:31:00Z">
        <w:r w:rsidR="005762C7" w:rsidRPr="00FF5758">
          <w:rPr>
            <w:rFonts w:cs="Arial"/>
          </w:rPr>
          <w:delText xml:space="preserve">service offered by the Government to provide </w:delText>
        </w:r>
      </w:del>
      <w:r w:rsidR="004941F8" w:rsidRPr="00FF5758">
        <w:rPr>
          <w:rFonts w:cs="Arial"/>
        </w:rPr>
        <w:t>guidance</w:t>
      </w:r>
      <w:del w:id="150" w:author="LGA" w:date="2023-04-26T16:31:00Z">
        <w:r w:rsidR="005762C7" w:rsidRPr="00FF5758">
          <w:rPr>
            <w:rFonts w:cs="Arial"/>
          </w:rPr>
          <w:delText>,</w:delText>
        </w:r>
      </w:del>
      <w:r w:rsidR="004941F8" w:rsidRPr="00FF5758">
        <w:rPr>
          <w:rFonts w:cs="Arial"/>
        </w:rPr>
        <w:t xml:space="preserve"> once you reach age 50, to help you understand your defined contribution p</w:t>
      </w:r>
      <w:r w:rsidR="004941F8">
        <w:rPr>
          <w:rFonts w:cs="Arial"/>
        </w:rPr>
        <w:t xml:space="preserve">ension options. </w:t>
      </w:r>
      <w:r w:rsidR="00B125FE">
        <w:rPr>
          <w:rFonts w:cs="Arial"/>
        </w:rPr>
        <w:t>Find out more on</w:t>
      </w:r>
      <w:r w:rsidR="00875F51">
        <w:rPr>
          <w:rFonts w:cs="Arial"/>
        </w:rPr>
        <w:t xml:space="preserve"> the </w:t>
      </w:r>
      <w:del w:id="151" w:author="LGA" w:date="2023-04-26T16:31:00Z">
        <w:r w:rsidR="00810D4A">
          <w:fldChar w:fldCharType="begin"/>
        </w:r>
        <w:r w:rsidR="00810D4A">
          <w:delInstrText xml:space="preserve"> HYPERLINK "http://www.pensionwise.</w:delInstrText>
        </w:r>
        <w:r w:rsidR="00810D4A">
          <w:delInstrText xml:space="preserve">gov.uk" </w:delInstrText>
        </w:r>
        <w:r w:rsidR="00810D4A">
          <w:fldChar w:fldCharType="separate"/>
        </w:r>
        <w:r w:rsidR="00875F51" w:rsidRPr="00875F51">
          <w:rPr>
            <w:rStyle w:val="Hyperlink"/>
            <w:rFonts w:cs="Arial"/>
          </w:rPr>
          <w:delText>Pension wise website</w:delText>
        </w:r>
        <w:r w:rsidR="00875F51" w:rsidRPr="00D57E46">
          <w:rPr>
            <w:rStyle w:val="Hyperlink"/>
            <w:rFonts w:cs="Arial"/>
            <w:u w:val="none"/>
          </w:rPr>
          <w:delText xml:space="preserve"> </w:delText>
        </w:r>
        <w:r w:rsidR="00810D4A">
          <w:rPr>
            <w:rStyle w:val="Hyperlink"/>
            <w:rFonts w:cs="Arial"/>
            <w:u w:val="none"/>
          </w:rPr>
          <w:fldChar w:fldCharType="end"/>
        </w:r>
      </w:del>
      <w:ins w:id="152" w:author="LGA" w:date="2023-04-26T16:31:00Z">
        <w:r w:rsidR="00810D4A">
          <w:fldChar w:fldCharType="begin"/>
        </w:r>
        <w:r w:rsidR="00810D4A">
          <w:instrText xml:space="preserve"> HYPERLINK "http://www.pensionwis</w:instrText>
        </w:r>
        <w:r w:rsidR="00810D4A">
          <w:instrText xml:space="preserve">e.gov.uk/" </w:instrText>
        </w:r>
        <w:r w:rsidR="00810D4A">
          <w:fldChar w:fldCharType="separate"/>
        </w:r>
        <w:proofErr w:type="spellStart"/>
        <w:r w:rsidR="004941F8">
          <w:rPr>
            <w:rStyle w:val="Hyperlink"/>
            <w:rFonts w:cs="Arial"/>
            <w:u w:val="none"/>
          </w:rPr>
          <w:t>MoneyHelper</w:t>
        </w:r>
        <w:proofErr w:type="spellEnd"/>
        <w:r w:rsidR="004941F8">
          <w:rPr>
            <w:rStyle w:val="Hyperlink"/>
            <w:rFonts w:cs="Arial"/>
            <w:u w:val="none"/>
          </w:rPr>
          <w:t xml:space="preserve"> website </w:t>
        </w:r>
        <w:r w:rsidR="00810D4A">
          <w:rPr>
            <w:rStyle w:val="Hyperlink"/>
            <w:rFonts w:cs="Arial"/>
            <w:u w:val="none"/>
          </w:rPr>
          <w:fldChar w:fldCharType="end"/>
        </w:r>
      </w:ins>
      <w:r w:rsidR="005762C7" w:rsidRPr="00FF5758">
        <w:rPr>
          <w:rFonts w:cs="Arial"/>
        </w:rPr>
        <w:t>or by calling</w:t>
      </w:r>
      <w:r w:rsidR="004941F8">
        <w:rPr>
          <w:rFonts w:cs="Arial"/>
        </w:rPr>
        <w:br/>
      </w:r>
      <w:r w:rsidR="005762C7" w:rsidRPr="00FF5758">
        <w:rPr>
          <w:rFonts w:cs="Arial"/>
        </w:rPr>
        <w:t xml:space="preserve"> </w:t>
      </w:r>
      <w:r w:rsidR="005762C7" w:rsidRPr="00FF5758">
        <w:rPr>
          <w:rFonts w:cs="Arial"/>
          <w:b/>
          <w:bCs/>
        </w:rPr>
        <w:t>0800 138 3944</w:t>
      </w:r>
      <w:r w:rsidR="005762C7" w:rsidRPr="00FF5758">
        <w:rPr>
          <w:rFonts w:cs="Arial"/>
        </w:rPr>
        <w:t>.</w:t>
      </w:r>
    </w:p>
    <w:p w14:paraId="3FB513DC" w14:textId="5FE8B07D" w:rsidR="00E42D73" w:rsidRDefault="00617D73" w:rsidP="002054EE">
      <w:pPr>
        <w:spacing w:after="100" w:afterAutospacing="1"/>
        <w:ind w:left="4395"/>
        <w:rPr>
          <w:rFonts w:cs="Arial"/>
        </w:rPr>
      </w:pPr>
      <w:r>
        <w:rPr>
          <w:noProof/>
        </w:rPr>
        <w:drawing>
          <wp:anchor distT="0" distB="0" distL="114300" distR="114300" simplePos="0" relativeHeight="251741184" behindDoc="0" locked="0" layoutInCell="1" allowOverlap="1" wp14:anchorId="4CF0C774" wp14:editId="1F77978E">
            <wp:simplePos x="0" y="0"/>
            <wp:positionH relativeFrom="margin">
              <wp:align>left</wp:align>
            </wp:positionH>
            <wp:positionV relativeFrom="paragraph">
              <wp:posOffset>5080</wp:posOffset>
            </wp:positionV>
            <wp:extent cx="2316480" cy="800100"/>
            <wp:effectExtent l="0" t="0" r="762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164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69" w:history="1">
        <w:proofErr w:type="spellStart"/>
        <w:r w:rsidR="00E42D73" w:rsidRPr="00484D61">
          <w:rPr>
            <w:rStyle w:val="Hyperlink"/>
            <w:rFonts w:cs="Arial"/>
            <w:b/>
            <w:bCs/>
          </w:rPr>
          <w:t>MoneyHelper</w:t>
        </w:r>
        <w:proofErr w:type="spellEnd"/>
      </w:hyperlink>
      <w:r w:rsidR="00E42D73">
        <w:rPr>
          <w:rFonts w:cs="Arial"/>
          <w:b/>
          <w:bCs/>
        </w:rPr>
        <w:t xml:space="preserve"> </w:t>
      </w:r>
      <w:r w:rsidR="00E42D73">
        <w:rPr>
          <w:rFonts w:cs="Arial"/>
        </w:rPr>
        <w:t xml:space="preserve">offers impartial money and pensions guidance that is backed by the UK government and free to use. </w:t>
      </w:r>
      <w:proofErr w:type="spellStart"/>
      <w:r w:rsidR="00E42D73">
        <w:rPr>
          <w:rFonts w:cs="Arial"/>
        </w:rPr>
        <w:t>MoneyHelper</w:t>
      </w:r>
      <w:proofErr w:type="spellEnd"/>
      <w:r w:rsidR="00E42D73">
        <w:rPr>
          <w:rFonts w:cs="Arial"/>
        </w:rPr>
        <w:t xml:space="preserve"> has brought together the support and services of three government-backed financial guidance providers: the Money Advice Service, the Pensions Advisory Service and Pension Wise.</w:t>
      </w:r>
    </w:p>
    <w:p w14:paraId="422B1FB9" w14:textId="39816DAB" w:rsidR="005762C7" w:rsidRPr="00FF5758" w:rsidRDefault="005762C7" w:rsidP="00A46770">
      <w:pPr>
        <w:spacing w:before="240" w:after="360"/>
        <w:rPr>
          <w:rFonts w:cs="Arial"/>
          <w:noProof/>
          <w:lang w:eastAsia="en-GB"/>
        </w:rPr>
      </w:pPr>
      <w:r w:rsidRPr="00FF5758">
        <w:rPr>
          <w:rFonts w:cs="Arial"/>
          <w:noProof/>
          <w:lang w:eastAsia="en-GB"/>
        </w:rPr>
        <w:drawing>
          <wp:anchor distT="0" distB="0" distL="114300" distR="114300" simplePos="0" relativeHeight="251721728" behindDoc="0" locked="0" layoutInCell="1" allowOverlap="1" wp14:anchorId="6E00AB7F" wp14:editId="1D5C4EAE">
            <wp:simplePos x="0" y="0"/>
            <wp:positionH relativeFrom="column">
              <wp:posOffset>62865</wp:posOffset>
            </wp:positionH>
            <wp:positionV relativeFrom="paragraph">
              <wp:posOffset>34095</wp:posOffset>
            </wp:positionV>
            <wp:extent cx="1638300" cy="676275"/>
            <wp:effectExtent l="0" t="0" r="0" b="9525"/>
            <wp:wrapSquare wrapText="bothSides"/>
            <wp:docPr id="29" name="Picture 29" descr="Whi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a:ext>
                      </a:extLst>
                    </a:blip>
                    <a:stretch>
                      <a:fillRect/>
                    </a:stretch>
                  </pic:blipFill>
                  <pic:spPr>
                    <a:xfrm>
                      <a:off x="0" y="0"/>
                      <a:ext cx="1638300" cy="676275"/>
                    </a:xfrm>
                    <a:prstGeom prst="rect">
                      <a:avLst/>
                    </a:prstGeom>
                  </pic:spPr>
                </pic:pic>
              </a:graphicData>
            </a:graphic>
            <wp14:sizeRelH relativeFrom="page">
              <wp14:pctWidth>0</wp14:pctWidth>
            </wp14:sizeRelH>
            <wp14:sizeRelV relativeFrom="page">
              <wp14:pctHeight>0</wp14:pctHeight>
            </wp14:sizeRelV>
          </wp:anchor>
        </w:drawing>
      </w:r>
      <w:hyperlink r:id="rId71" w:history="1">
        <w:r w:rsidR="00164622" w:rsidRPr="00164622">
          <w:rPr>
            <w:rStyle w:val="Hyperlink"/>
            <w:rFonts w:cs="Arial"/>
            <w:b/>
            <w:noProof/>
            <w:lang w:eastAsia="en-GB"/>
          </w:rPr>
          <w:t>Which?</w:t>
        </w:r>
      </w:hyperlink>
      <w:r w:rsidRPr="00FF5758">
        <w:rPr>
          <w:rFonts w:cs="Arial"/>
          <w:b/>
          <w:noProof/>
          <w:lang w:eastAsia="en-GB"/>
        </w:rPr>
        <w:t xml:space="preserve"> </w:t>
      </w:r>
      <w:r w:rsidRPr="00FF5758">
        <w:rPr>
          <w:rFonts w:cs="Arial"/>
          <w:noProof/>
          <w:lang w:eastAsia="en-GB"/>
        </w:rPr>
        <w:t xml:space="preserve">is the largest independent consumer body in the UK. They provide unbiased advice and publish guides for consumers, including on pension issues. </w:t>
      </w:r>
    </w:p>
    <w:p w14:paraId="41629D3F" w14:textId="19D43259" w:rsidR="005762C7" w:rsidRDefault="00FF5758" w:rsidP="00FF5758">
      <w:pPr>
        <w:rPr>
          <w:rFonts w:cs="Arial"/>
        </w:rPr>
      </w:pPr>
      <w:r w:rsidRPr="00FF5758">
        <w:rPr>
          <w:rFonts w:cs="Arial"/>
          <w:noProof/>
          <w:lang w:eastAsia="en-GB"/>
        </w:rPr>
        <w:drawing>
          <wp:anchor distT="0" distB="0" distL="114300" distR="114300" simplePos="0" relativeHeight="251722752" behindDoc="0" locked="0" layoutInCell="1" allowOverlap="1" wp14:anchorId="25340E80" wp14:editId="3A87E875">
            <wp:simplePos x="0" y="0"/>
            <wp:positionH relativeFrom="column">
              <wp:posOffset>3728720</wp:posOffset>
            </wp:positionH>
            <wp:positionV relativeFrom="paragraph">
              <wp:posOffset>16261</wp:posOffset>
            </wp:positionV>
            <wp:extent cx="2208530" cy="873125"/>
            <wp:effectExtent l="0" t="0" r="1270" b="3175"/>
            <wp:wrapSquare wrapText="bothSides"/>
            <wp:docPr id="30" name="Picture 30" descr="unbias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NS353\AppData\Local\Microsoft\Windows\INetCache\Content.MSO\5DA230EF.tmp"/>
                    <pic:cNvPicPr>
                      <a:picLocks noChangeAspect="1" noChangeArrowheads="1"/>
                    </pic:cNvPicPr>
                  </pic:nvPicPr>
                  <pic:blipFill rotWithShape="1">
                    <a:blip r:embed="rId72" cstate="email">
                      <a:extLst>
                        <a:ext uri="{28A0092B-C50C-407E-A947-70E740481C1C}">
                          <a14:useLocalDpi xmlns:a14="http://schemas.microsoft.com/office/drawing/2010/main"/>
                        </a:ext>
                      </a:extLst>
                    </a:blip>
                    <a:srcRect t="20882"/>
                    <a:stretch/>
                  </pic:blipFill>
                  <pic:spPr bwMode="auto">
                    <a:xfrm>
                      <a:off x="0" y="0"/>
                      <a:ext cx="2208530" cy="87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73" w:history="1">
        <w:r w:rsidR="005762C7" w:rsidRPr="00164622">
          <w:rPr>
            <w:rStyle w:val="Hyperlink"/>
            <w:rFonts w:cs="Arial"/>
            <w:b/>
            <w:bCs/>
          </w:rPr>
          <w:t>Unbiased</w:t>
        </w:r>
      </w:hyperlink>
      <w:r w:rsidR="005762C7" w:rsidRPr="00FF5758">
        <w:rPr>
          <w:rFonts w:cs="Arial"/>
          <w:b/>
          <w:bCs/>
        </w:rPr>
        <w:t xml:space="preserve"> </w:t>
      </w:r>
      <w:r w:rsidR="005762C7" w:rsidRPr="00FF5758">
        <w:rPr>
          <w:rFonts w:cs="Arial"/>
        </w:rPr>
        <w:t xml:space="preserve">is a website listing regulated and independent financial advisers, mortgage brokers, </w:t>
      </w:r>
      <w:proofErr w:type="gramStart"/>
      <w:r w:rsidR="005762C7" w:rsidRPr="00FF5758">
        <w:rPr>
          <w:rFonts w:cs="Arial"/>
        </w:rPr>
        <w:t>solicitors</w:t>
      </w:r>
      <w:proofErr w:type="gramEnd"/>
      <w:r w:rsidR="005762C7" w:rsidRPr="00FF5758">
        <w:rPr>
          <w:rFonts w:cs="Arial"/>
        </w:rPr>
        <w:t xml:space="preserve"> and accountants. It checks that everyone is registered with the Financial Conduct Authority (FCA).  </w:t>
      </w:r>
    </w:p>
    <w:p w14:paraId="312BD9B7" w14:textId="32B9F147" w:rsidR="005762C7" w:rsidRPr="00FF5758" w:rsidRDefault="005762C7" w:rsidP="00A46770">
      <w:pPr>
        <w:spacing w:after="360"/>
        <w:rPr>
          <w:rStyle w:val="Hyperlink"/>
          <w:rFonts w:cs="Arial"/>
          <w:szCs w:val="24"/>
        </w:rPr>
      </w:pPr>
      <w:r w:rsidRPr="00FF5758">
        <w:rPr>
          <w:rFonts w:cs="Arial"/>
          <w:noProof/>
          <w:color w:val="0000FF"/>
          <w:lang w:eastAsia="en-GB"/>
        </w:rPr>
        <w:drawing>
          <wp:anchor distT="0" distB="0" distL="114300" distR="114300" simplePos="0" relativeHeight="251723776" behindDoc="0" locked="0" layoutInCell="1" allowOverlap="1" wp14:anchorId="49A9893D" wp14:editId="6020397D">
            <wp:simplePos x="0" y="0"/>
            <wp:positionH relativeFrom="margin">
              <wp:align>left</wp:align>
            </wp:positionH>
            <wp:positionV relativeFrom="paragraph">
              <wp:posOffset>5031</wp:posOffset>
            </wp:positionV>
            <wp:extent cx="1343025" cy="788035"/>
            <wp:effectExtent l="0" t="0" r="9525" b="0"/>
            <wp:wrapSquare wrapText="bothSides"/>
            <wp:docPr id="31" name="Picture 31" descr="The Financial Conduct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Financial Conduct Authority (FCA)">
                      <a:hlinkClick r:id="rId74" tgtFrame="&quot;_blank&quot;"/>
                    </pic:cNvPr>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343025" cy="78803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6" w:history="1">
        <w:r w:rsidRPr="00164622">
          <w:rPr>
            <w:rStyle w:val="Hyperlink"/>
            <w:rFonts w:cs="Arial"/>
            <w:b/>
            <w:bCs/>
          </w:rPr>
          <w:t>The Financial Conduct Authority (FCA)</w:t>
        </w:r>
      </w:hyperlink>
      <w:r w:rsidRPr="00FF5758">
        <w:rPr>
          <w:rFonts w:cs="Arial"/>
          <w:b/>
          <w:bCs/>
        </w:rPr>
        <w:t xml:space="preserve"> </w:t>
      </w:r>
      <w:r w:rsidRPr="00FF5758">
        <w:rPr>
          <w:rFonts w:cs="Arial"/>
        </w:rPr>
        <w:t>is the regulatory body for independent financial advisers</w:t>
      </w:r>
      <w:r w:rsidR="00CA6BB6">
        <w:rPr>
          <w:rFonts w:cs="Arial"/>
        </w:rPr>
        <w:t>. The FCA</w:t>
      </w:r>
      <w:r w:rsidRPr="00FF5758">
        <w:rPr>
          <w:rFonts w:cs="Arial"/>
        </w:rPr>
        <w:t xml:space="preserve"> can assist you with spotting the signs </w:t>
      </w:r>
      <w:r w:rsidRPr="00FF5758">
        <w:rPr>
          <w:rFonts w:cs="Arial"/>
          <w:color w:val="000000" w:themeColor="text1"/>
        </w:rPr>
        <w:t xml:space="preserve">of </w:t>
      </w:r>
      <w:r w:rsidRPr="00FF5758">
        <w:rPr>
          <w:rFonts w:cs="Arial"/>
          <w:color w:val="000000" w:themeColor="text1"/>
          <w:lang w:val="en"/>
        </w:rPr>
        <w:t xml:space="preserve">investment and pension scams. </w:t>
      </w:r>
      <w:r w:rsidRPr="00FF5758">
        <w:rPr>
          <w:rFonts w:cs="Arial"/>
          <w:color w:val="000000" w:themeColor="text1"/>
        </w:rPr>
        <w:t xml:space="preserve"> </w:t>
      </w:r>
    </w:p>
    <w:p w14:paraId="0C1AA9C9" w14:textId="239B228B" w:rsidR="005762C7" w:rsidRDefault="005762C7" w:rsidP="00FF5758">
      <w:pPr>
        <w:rPr>
          <w:rStyle w:val="e24kjd"/>
          <w:rFonts w:cs="Arial"/>
          <w:color w:val="222222"/>
          <w:szCs w:val="24"/>
        </w:rPr>
      </w:pPr>
      <w:del w:id="153" w:author="LGA" w:date="2023-04-26T16:31:00Z">
        <w:r w:rsidRPr="00FF5758">
          <w:rPr>
            <w:rFonts w:cs="Arial"/>
            <w:noProof/>
            <w:lang w:eastAsia="en-GB"/>
          </w:rPr>
          <w:drawing>
            <wp:anchor distT="0" distB="0" distL="114300" distR="114300" simplePos="0" relativeHeight="251743232" behindDoc="0" locked="0" layoutInCell="1" allowOverlap="1" wp14:anchorId="1188FB4D" wp14:editId="4F1D736B">
              <wp:simplePos x="0" y="0"/>
              <wp:positionH relativeFrom="column">
                <wp:posOffset>4859557</wp:posOffset>
              </wp:positionH>
              <wp:positionV relativeFrom="paragraph">
                <wp:posOffset>28184</wp:posOffset>
              </wp:positionV>
              <wp:extent cx="819150" cy="819150"/>
              <wp:effectExtent l="0" t="0" r="0" b="0"/>
              <wp:wrapSquare wrapText="bothSides"/>
              <wp:docPr id="12" name="Picture 23" descr="citizens ad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819150" cy="819150"/>
                      </a:xfrm>
                      <a:prstGeom prst="rect">
                        <a:avLst/>
                      </a:prstGeom>
                      <a:noFill/>
                      <a:ln>
                        <a:noFill/>
                      </a:ln>
                      <a:extLst>
                        <a:ext uri="{909E8E84-426E-40dd-AFC4-6F175D3DCCD1}">
                          <a14:hiddenFill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del>
      <w:ins w:id="154" w:author="LGA" w:date="2023-04-26T16:31:00Z">
        <w:r w:rsidRPr="00FF5758">
          <w:rPr>
            <w:rFonts w:cs="Arial"/>
            <w:noProof/>
            <w:lang w:eastAsia="en-GB"/>
          </w:rPr>
          <w:drawing>
            <wp:anchor distT="0" distB="0" distL="114300" distR="114300" simplePos="0" relativeHeight="251724800" behindDoc="0" locked="0" layoutInCell="1" allowOverlap="1" wp14:anchorId="6E0AFCA4" wp14:editId="687A2109">
              <wp:simplePos x="0" y="0"/>
              <wp:positionH relativeFrom="column">
                <wp:posOffset>4859557</wp:posOffset>
              </wp:positionH>
              <wp:positionV relativeFrom="paragraph">
                <wp:posOffset>28184</wp:posOffset>
              </wp:positionV>
              <wp:extent cx="819150" cy="819150"/>
              <wp:effectExtent l="0" t="0" r="0" b="0"/>
              <wp:wrapSquare wrapText="bothSides"/>
              <wp:docPr id="32" name="Picture 23" descr="citizens ad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819150" cy="8191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ins>
      <w:hyperlink r:id="rId78" w:history="1">
        <w:r w:rsidRPr="00164622">
          <w:rPr>
            <w:rStyle w:val="Hyperlink"/>
            <w:rFonts w:cs="Arial"/>
            <w:b/>
            <w:bCs/>
            <w:szCs w:val="24"/>
          </w:rPr>
          <w:t>Citizens Advice</w:t>
        </w:r>
      </w:hyperlink>
      <w:r w:rsidRPr="00FF5758">
        <w:rPr>
          <w:rStyle w:val="e24kjd"/>
          <w:rFonts w:cs="Arial"/>
          <w:bCs/>
          <w:color w:val="222222"/>
          <w:szCs w:val="24"/>
        </w:rPr>
        <w:t xml:space="preserve"> </w:t>
      </w:r>
      <w:r w:rsidRPr="00FF5758">
        <w:rPr>
          <w:rStyle w:val="e24kjd"/>
          <w:rFonts w:cs="Arial"/>
          <w:color w:val="222222"/>
          <w:szCs w:val="24"/>
        </w:rPr>
        <w:t xml:space="preserve">is a network of 316 independent charities throughout the United Kingdom that give free, confidential information and </w:t>
      </w:r>
      <w:r w:rsidRPr="00FF5758">
        <w:rPr>
          <w:rStyle w:val="e24kjd"/>
          <w:rFonts w:cs="Arial"/>
          <w:bCs/>
          <w:color w:val="222222"/>
          <w:szCs w:val="24"/>
        </w:rPr>
        <w:t>advice</w:t>
      </w:r>
      <w:r w:rsidRPr="00FF5758">
        <w:rPr>
          <w:rStyle w:val="e24kjd"/>
          <w:rFonts w:cs="Arial"/>
          <w:color w:val="222222"/>
          <w:szCs w:val="24"/>
        </w:rPr>
        <w:t xml:space="preserve"> to assist people with money, legal, consumer and other problems. </w:t>
      </w:r>
    </w:p>
    <w:p w14:paraId="17AE4C20" w14:textId="30523E59" w:rsidR="00A46770" w:rsidRDefault="00A46770">
      <w:pPr>
        <w:spacing w:after="160" w:line="259" w:lineRule="auto"/>
        <w:rPr>
          <w:rStyle w:val="Hyperlink"/>
          <w:rFonts w:cs="Arial"/>
          <w:szCs w:val="24"/>
        </w:rPr>
      </w:pPr>
      <w:r>
        <w:rPr>
          <w:rStyle w:val="Hyperlink"/>
          <w:rFonts w:cs="Arial"/>
          <w:szCs w:val="24"/>
        </w:rPr>
        <w:br w:type="page"/>
      </w:r>
    </w:p>
    <w:p w14:paraId="19B38A26" w14:textId="5D04137E" w:rsidR="005762C7" w:rsidRDefault="005762C7" w:rsidP="00D57E46">
      <w:pPr>
        <w:spacing w:before="240" w:after="360"/>
        <w:rPr>
          <w:rStyle w:val="Hyperlink"/>
          <w:rFonts w:cs="Arial"/>
          <w:szCs w:val="24"/>
        </w:rPr>
      </w:pPr>
      <w:r w:rsidRPr="00FF5758">
        <w:rPr>
          <w:rFonts w:cs="Arial"/>
          <w:noProof/>
          <w:lang w:eastAsia="en-GB"/>
        </w:rPr>
        <w:lastRenderedPageBreak/>
        <w:drawing>
          <wp:anchor distT="0" distB="0" distL="114300" distR="114300" simplePos="0" relativeHeight="251725824" behindDoc="0" locked="0" layoutInCell="1" allowOverlap="1" wp14:anchorId="124C2D9C" wp14:editId="1BC41608">
            <wp:simplePos x="0" y="0"/>
            <wp:positionH relativeFrom="column">
              <wp:posOffset>120015</wp:posOffset>
            </wp:positionH>
            <wp:positionV relativeFrom="paragraph">
              <wp:posOffset>586</wp:posOffset>
            </wp:positionV>
            <wp:extent cx="1522095" cy="778510"/>
            <wp:effectExtent l="0" t="0" r="1905" b="2540"/>
            <wp:wrapSquare wrapText="bothSides"/>
            <wp:docPr id="33" name="Picture 1" descr="age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7-12-14 at 09.36.50.png"/>
                    <pic:cNvPicPr>
                      <a:picLocks noChangeAspect="1"/>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1522095" cy="77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80" w:history="1">
        <w:r w:rsidRPr="00164622">
          <w:rPr>
            <w:rStyle w:val="Hyperlink"/>
            <w:rFonts w:cs="Arial"/>
            <w:b/>
          </w:rPr>
          <w:t>Age UK</w:t>
        </w:r>
      </w:hyperlink>
      <w:r w:rsidRPr="00FF5758">
        <w:rPr>
          <w:rFonts w:cs="Arial"/>
        </w:rPr>
        <w:t xml:space="preserve"> provides information and advice on money </w:t>
      </w:r>
      <w:r w:rsidR="00CA6BB6">
        <w:rPr>
          <w:rFonts w:cs="Arial"/>
        </w:rPr>
        <w:t>and</w:t>
      </w:r>
      <w:r w:rsidRPr="00FF5758">
        <w:rPr>
          <w:rFonts w:cs="Arial"/>
        </w:rPr>
        <w:t xml:space="preserve"> legal matters, health </w:t>
      </w:r>
      <w:r w:rsidR="00CA6BB6">
        <w:rPr>
          <w:rFonts w:cs="Arial"/>
        </w:rPr>
        <w:t>and</w:t>
      </w:r>
      <w:r w:rsidRPr="00FF5758">
        <w:rPr>
          <w:rFonts w:cs="Arial"/>
        </w:rPr>
        <w:t xml:space="preserve"> wellbeing, </w:t>
      </w:r>
      <w:proofErr w:type="gramStart"/>
      <w:r w:rsidRPr="00FF5758">
        <w:rPr>
          <w:rFonts w:cs="Arial"/>
        </w:rPr>
        <w:t>care</w:t>
      </w:r>
      <w:proofErr w:type="gramEnd"/>
      <w:r w:rsidRPr="00FF5758">
        <w:rPr>
          <w:rFonts w:cs="Arial"/>
        </w:rPr>
        <w:t xml:space="preserve"> and support and lots more. </w:t>
      </w:r>
    </w:p>
    <w:p w14:paraId="4FC15063" w14:textId="5CBAC688" w:rsidR="005762C7" w:rsidRDefault="005762C7" w:rsidP="00FF5758">
      <w:pPr>
        <w:rPr>
          <w:rFonts w:cs="Arial"/>
        </w:rPr>
      </w:pPr>
      <w:r w:rsidRPr="00164622">
        <w:rPr>
          <w:rFonts w:cs="Arial"/>
          <w:b/>
          <w:noProof/>
          <w:lang w:eastAsia="en-GB"/>
        </w:rPr>
        <w:drawing>
          <wp:anchor distT="0" distB="0" distL="114300" distR="114300" simplePos="0" relativeHeight="251726848" behindDoc="0" locked="0" layoutInCell="1" allowOverlap="1" wp14:anchorId="02D19E17" wp14:editId="63F319B7">
            <wp:simplePos x="0" y="0"/>
            <wp:positionH relativeFrom="column">
              <wp:posOffset>3975652</wp:posOffset>
            </wp:positionH>
            <wp:positionV relativeFrom="paragraph">
              <wp:posOffset>442</wp:posOffset>
            </wp:positionV>
            <wp:extent cx="1828800" cy="1212798"/>
            <wp:effectExtent l="0" t="0" r="0" b="6985"/>
            <wp:wrapSquare wrapText="bothSides"/>
            <wp:docPr id="37" name="Picture 37" descr="Independent 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a:ext>
                      </a:extLst>
                    </a:blip>
                    <a:stretch>
                      <a:fillRect/>
                    </a:stretch>
                  </pic:blipFill>
                  <pic:spPr>
                    <a:xfrm>
                      <a:off x="0" y="0"/>
                      <a:ext cx="1828800" cy="1212798"/>
                    </a:xfrm>
                    <a:prstGeom prst="rect">
                      <a:avLst/>
                    </a:prstGeom>
                  </pic:spPr>
                </pic:pic>
              </a:graphicData>
            </a:graphic>
            <wp14:sizeRelH relativeFrom="page">
              <wp14:pctWidth>0</wp14:pctWidth>
            </wp14:sizeRelH>
            <wp14:sizeRelV relativeFrom="page">
              <wp14:pctHeight>0</wp14:pctHeight>
            </wp14:sizeRelV>
          </wp:anchor>
        </w:drawing>
      </w:r>
      <w:r w:rsidRPr="00164622">
        <w:rPr>
          <w:rFonts w:cs="Arial"/>
          <w:b/>
        </w:rPr>
        <w:t>Independent Age</w:t>
      </w:r>
      <w:r w:rsidRPr="00FF5758">
        <w:rPr>
          <w:rFonts w:cs="Arial"/>
        </w:rPr>
        <w:t xml:space="preserve"> is an older people’s charity ba</w:t>
      </w:r>
      <w:r w:rsidR="00CA6BB6">
        <w:rPr>
          <w:rFonts w:cs="Arial"/>
        </w:rPr>
        <w:t xml:space="preserve">sed in the UK. They </w:t>
      </w:r>
      <w:r w:rsidRPr="00FF5758">
        <w:rPr>
          <w:rFonts w:cs="Arial"/>
        </w:rPr>
        <w:t xml:space="preserve">provide a variety of information such as assistance with council tax, pension credit, attendance allowance and lots more. You can view all their support </w:t>
      </w:r>
      <w:r w:rsidR="00164622">
        <w:rPr>
          <w:rFonts w:cs="Arial"/>
        </w:rPr>
        <w:t xml:space="preserve">on the </w:t>
      </w:r>
      <w:hyperlink r:id="rId82" w:history="1">
        <w:r w:rsidR="00164622" w:rsidRPr="00164622">
          <w:rPr>
            <w:rStyle w:val="Hyperlink"/>
            <w:rFonts w:cs="Arial"/>
          </w:rPr>
          <w:t>Independent Age website</w:t>
        </w:r>
      </w:hyperlink>
      <w:r w:rsidR="00164622">
        <w:rPr>
          <w:rFonts w:cs="Arial"/>
        </w:rPr>
        <w:t xml:space="preserve"> or you can </w:t>
      </w:r>
      <w:r w:rsidRPr="00FF5758">
        <w:rPr>
          <w:rFonts w:cs="Arial"/>
        </w:rPr>
        <w:t>telephone them on 0800 3196789</w:t>
      </w:r>
      <w:r w:rsidR="00D01A09">
        <w:rPr>
          <w:rFonts w:cs="Arial"/>
        </w:rPr>
        <w:t>.</w:t>
      </w:r>
    </w:p>
    <w:p w14:paraId="617C631E" w14:textId="77777777" w:rsidR="00A46770" w:rsidRDefault="00A46770">
      <w:pPr>
        <w:spacing w:after="160" w:line="259" w:lineRule="auto"/>
        <w:rPr>
          <w:rFonts w:cs="Arial"/>
          <w:b/>
          <w:sz w:val="36"/>
          <w:szCs w:val="28"/>
        </w:rPr>
      </w:pPr>
      <w:bookmarkStart w:id="155" w:name="_Budget_Planner"/>
      <w:bookmarkEnd w:id="155"/>
      <w:r>
        <w:br w:type="page"/>
      </w:r>
    </w:p>
    <w:p w14:paraId="189BA189" w14:textId="2B7C7AB6" w:rsidR="005762C7" w:rsidRPr="00FF5758" w:rsidRDefault="005762C7" w:rsidP="00C4422F">
      <w:pPr>
        <w:pStyle w:val="Heading3"/>
        <w:spacing w:after="0"/>
        <w:rPr>
          <w:sz w:val="24"/>
        </w:rPr>
      </w:pPr>
      <w:bookmarkStart w:id="156" w:name="_Toc133412227"/>
      <w:bookmarkStart w:id="157" w:name="_Toc104819354"/>
      <w:r w:rsidRPr="00FF5758">
        <w:lastRenderedPageBreak/>
        <w:t>Budget Planner</w:t>
      </w:r>
      <w:bookmarkEnd w:id="156"/>
      <w:bookmarkEnd w:id="157"/>
    </w:p>
    <w:p w14:paraId="3C4C76CF" w14:textId="77777777" w:rsidR="005762C7" w:rsidRPr="00FF5758" w:rsidRDefault="005762C7" w:rsidP="00C4422F">
      <w:pPr>
        <w:spacing w:after="0"/>
        <w:rPr>
          <w:rFonts w:cs="Arial"/>
        </w:rPr>
      </w:pPr>
      <w:r w:rsidRPr="00FF5758">
        <w:rPr>
          <w:rFonts w:cs="Arial"/>
        </w:rPr>
        <w:t xml:space="preserve">It is important to understand where you are spending your income. This will help you to work out how much income you will need in retirement. You can use this budget planner as a starting point. </w:t>
      </w:r>
    </w:p>
    <w:tbl>
      <w:tblPr>
        <w:tblStyle w:val="TableGrid"/>
        <w:tblW w:w="0" w:type="auto"/>
        <w:tblInd w:w="-5" w:type="dxa"/>
        <w:tblLook w:val="04A0" w:firstRow="1" w:lastRow="0" w:firstColumn="1" w:lastColumn="0" w:noHBand="0" w:noVBand="1"/>
      </w:tblPr>
      <w:tblGrid>
        <w:gridCol w:w="4508"/>
        <w:gridCol w:w="4508"/>
      </w:tblGrid>
      <w:tr w:rsidR="00583FB4" w:rsidRPr="00FF5758" w14:paraId="4EC54503" w14:textId="77777777" w:rsidTr="00583FB4">
        <w:trPr>
          <w:cantSplit/>
          <w:trHeight w:val="363"/>
          <w:tblHeader/>
        </w:trPr>
        <w:tc>
          <w:tcPr>
            <w:tcW w:w="4508" w:type="dxa"/>
            <w:tcBorders>
              <w:top w:val="nil"/>
              <w:left w:val="nil"/>
              <w:bottom w:val="single" w:sz="4" w:space="0" w:color="BFBFBF" w:themeColor="background1" w:themeShade="BF"/>
              <w:right w:val="nil"/>
            </w:tcBorders>
            <w:vAlign w:val="center"/>
          </w:tcPr>
          <w:p w14:paraId="52DBDE9A" w14:textId="5ADF432D" w:rsidR="00583FB4" w:rsidRPr="00FF5758" w:rsidRDefault="00583FB4" w:rsidP="00EB29F2">
            <w:pPr>
              <w:spacing w:after="0" w:line="240" w:lineRule="auto"/>
              <w:rPr>
                <w:rFonts w:cs="Arial"/>
              </w:rPr>
            </w:pPr>
            <w:r w:rsidRPr="00FE1B8F">
              <w:rPr>
                <w:rFonts w:cs="Arial"/>
                <w:b/>
                <w:color w:val="0070C0"/>
                <w:sz w:val="28"/>
              </w:rPr>
              <w:t>Income (weekly/monthly)</w:t>
            </w:r>
          </w:p>
        </w:tc>
        <w:tc>
          <w:tcPr>
            <w:tcW w:w="4508" w:type="dxa"/>
            <w:tcBorders>
              <w:top w:val="nil"/>
              <w:left w:val="nil"/>
              <w:bottom w:val="single" w:sz="4" w:space="0" w:color="BFBFBF" w:themeColor="background1" w:themeShade="BF"/>
              <w:right w:val="nil"/>
            </w:tcBorders>
            <w:vAlign w:val="center"/>
          </w:tcPr>
          <w:p w14:paraId="57F78C11" w14:textId="63C1F922" w:rsidR="00583FB4" w:rsidRPr="00FF5758" w:rsidRDefault="00583FB4" w:rsidP="00EB29F2">
            <w:pPr>
              <w:spacing w:after="0" w:line="240" w:lineRule="auto"/>
              <w:rPr>
                <w:rFonts w:cs="Arial"/>
              </w:rPr>
            </w:pPr>
            <w:r w:rsidRPr="00583FB4">
              <w:rPr>
                <w:rFonts w:cs="Arial"/>
                <w:b/>
                <w:color w:val="0070C0"/>
                <w:sz w:val="28"/>
              </w:rPr>
              <w:t>Amount</w:t>
            </w:r>
          </w:p>
        </w:tc>
      </w:tr>
      <w:tr w:rsidR="005762C7" w:rsidRPr="00FF5758" w14:paraId="1AF0D42F"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BCFAE0" w14:textId="77777777" w:rsidR="005762C7" w:rsidRPr="00FF5758" w:rsidRDefault="005762C7" w:rsidP="00EB29F2">
            <w:pPr>
              <w:spacing w:after="0" w:line="240" w:lineRule="auto"/>
              <w:rPr>
                <w:rFonts w:cs="Arial"/>
              </w:rPr>
            </w:pPr>
            <w:r w:rsidRPr="00FF5758">
              <w:rPr>
                <w:rFonts w:cs="Arial"/>
              </w:rPr>
              <w:t>Wage/Salary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F15258" w14:textId="77777777" w:rsidR="005762C7" w:rsidRPr="00FF5758" w:rsidRDefault="005762C7" w:rsidP="00EB29F2">
            <w:pPr>
              <w:spacing w:after="0" w:line="240" w:lineRule="auto"/>
              <w:rPr>
                <w:rFonts w:cs="Arial"/>
              </w:rPr>
            </w:pPr>
            <w:r w:rsidRPr="00FF5758">
              <w:rPr>
                <w:rFonts w:cs="Arial"/>
              </w:rPr>
              <w:t>£</w:t>
            </w:r>
          </w:p>
        </w:tc>
      </w:tr>
      <w:tr w:rsidR="005762C7" w:rsidRPr="00FF5758" w14:paraId="5A75A7A8"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408DD3A" w14:textId="77777777" w:rsidR="005762C7" w:rsidRPr="00FF5758" w:rsidRDefault="005762C7" w:rsidP="00EB29F2">
            <w:pPr>
              <w:spacing w:after="0" w:line="240" w:lineRule="auto"/>
              <w:rPr>
                <w:rFonts w:cs="Arial"/>
              </w:rPr>
            </w:pPr>
            <w:r w:rsidRPr="00FF5758">
              <w:rPr>
                <w:rFonts w:cs="Arial"/>
              </w:rPr>
              <w:t>Wage/Salary (Partner)</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1BBEDC" w14:textId="77777777" w:rsidR="005762C7" w:rsidRPr="00FF5758" w:rsidRDefault="005762C7" w:rsidP="00EB29F2">
            <w:pPr>
              <w:spacing w:after="0" w:line="240" w:lineRule="auto"/>
              <w:rPr>
                <w:rFonts w:cs="Arial"/>
              </w:rPr>
            </w:pPr>
            <w:r w:rsidRPr="00FF5758">
              <w:rPr>
                <w:rFonts w:cs="Arial"/>
              </w:rPr>
              <w:t>£</w:t>
            </w:r>
          </w:p>
        </w:tc>
      </w:tr>
      <w:tr w:rsidR="005762C7" w:rsidRPr="00FF5758" w14:paraId="62D520AD"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ADB88A" w14:textId="77777777" w:rsidR="005762C7" w:rsidRPr="00FF5758" w:rsidRDefault="005762C7" w:rsidP="00EB29F2">
            <w:pPr>
              <w:spacing w:after="0" w:line="240" w:lineRule="auto"/>
              <w:rPr>
                <w:rFonts w:cs="Arial"/>
              </w:rPr>
            </w:pPr>
            <w:r w:rsidRPr="00FF5758">
              <w:rPr>
                <w:rFonts w:cs="Arial"/>
              </w:rPr>
              <w:t>Benefits</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8D752E" w14:textId="77777777" w:rsidR="005762C7" w:rsidRPr="00FF5758" w:rsidRDefault="005762C7" w:rsidP="00EB29F2">
            <w:pPr>
              <w:spacing w:after="0" w:line="240" w:lineRule="auto"/>
              <w:rPr>
                <w:rFonts w:cs="Arial"/>
              </w:rPr>
            </w:pPr>
            <w:r w:rsidRPr="00FF5758">
              <w:rPr>
                <w:rFonts w:cs="Arial"/>
              </w:rPr>
              <w:t>£</w:t>
            </w:r>
          </w:p>
        </w:tc>
      </w:tr>
      <w:tr w:rsidR="005762C7" w:rsidRPr="00FF5758" w14:paraId="0C638DD1"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538B2E" w14:textId="77777777" w:rsidR="005762C7" w:rsidRPr="00FF5758" w:rsidRDefault="005762C7" w:rsidP="00EB29F2">
            <w:pPr>
              <w:spacing w:after="0" w:line="240" w:lineRule="auto"/>
              <w:rPr>
                <w:rFonts w:cs="Arial"/>
              </w:rPr>
            </w:pPr>
            <w:proofErr w:type="gramStart"/>
            <w:r w:rsidRPr="00FF5758">
              <w:rPr>
                <w:rFonts w:cs="Arial"/>
              </w:rPr>
              <w:t>Other</w:t>
            </w:r>
            <w:proofErr w:type="gramEnd"/>
            <w:r w:rsidRPr="00FF5758">
              <w:rPr>
                <w:rFonts w:cs="Arial"/>
              </w:rPr>
              <w:t xml:space="preserve"> 1</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0F20A1" w14:textId="77777777" w:rsidR="005762C7" w:rsidRPr="00FF5758" w:rsidRDefault="005762C7" w:rsidP="00EB29F2">
            <w:pPr>
              <w:spacing w:after="0" w:line="240" w:lineRule="auto"/>
              <w:rPr>
                <w:rFonts w:cs="Arial"/>
              </w:rPr>
            </w:pPr>
            <w:r w:rsidRPr="00FF5758">
              <w:rPr>
                <w:rFonts w:cs="Arial"/>
              </w:rPr>
              <w:t>£</w:t>
            </w:r>
          </w:p>
        </w:tc>
      </w:tr>
      <w:tr w:rsidR="005762C7" w:rsidRPr="00FF5758" w14:paraId="61248D61"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444FC8" w14:textId="77777777" w:rsidR="005762C7" w:rsidRPr="00FF5758" w:rsidRDefault="005762C7" w:rsidP="00EB29F2">
            <w:pPr>
              <w:spacing w:after="0" w:line="240" w:lineRule="auto"/>
              <w:rPr>
                <w:rFonts w:cs="Arial"/>
              </w:rPr>
            </w:pPr>
            <w:proofErr w:type="gramStart"/>
            <w:r w:rsidRPr="00FF5758">
              <w:rPr>
                <w:rFonts w:cs="Arial"/>
              </w:rPr>
              <w:t>Other</w:t>
            </w:r>
            <w:proofErr w:type="gramEnd"/>
            <w:r w:rsidRPr="00FF5758">
              <w:rPr>
                <w:rFonts w:cs="Arial"/>
              </w:rPr>
              <w:t xml:space="preserve"> 2</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B5A915" w14:textId="77777777" w:rsidR="005762C7" w:rsidRPr="00FF5758" w:rsidRDefault="005762C7" w:rsidP="00EB29F2">
            <w:pPr>
              <w:spacing w:after="0" w:line="240" w:lineRule="auto"/>
              <w:rPr>
                <w:rFonts w:cs="Arial"/>
              </w:rPr>
            </w:pPr>
            <w:r w:rsidRPr="00FF5758">
              <w:rPr>
                <w:rFonts w:cs="Arial"/>
              </w:rPr>
              <w:t>£</w:t>
            </w:r>
          </w:p>
        </w:tc>
      </w:tr>
      <w:tr w:rsidR="005762C7" w:rsidRPr="00FF5758" w14:paraId="10526A8C"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2509ABA" w14:textId="77777777" w:rsidR="005762C7" w:rsidRPr="00FF5758" w:rsidRDefault="005762C7" w:rsidP="00EB29F2">
            <w:pPr>
              <w:spacing w:after="0" w:line="240" w:lineRule="auto"/>
              <w:rPr>
                <w:rFonts w:cs="Arial"/>
              </w:rPr>
            </w:pPr>
            <w:proofErr w:type="gramStart"/>
            <w:r w:rsidRPr="00FF5758">
              <w:rPr>
                <w:rFonts w:cs="Arial"/>
              </w:rPr>
              <w:t>Other</w:t>
            </w:r>
            <w:proofErr w:type="gramEnd"/>
            <w:r w:rsidRPr="00FF5758">
              <w:rPr>
                <w:rFonts w:cs="Arial"/>
              </w:rPr>
              <w:t xml:space="preserve"> 3</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94CBF43" w14:textId="77777777" w:rsidR="005762C7" w:rsidRPr="00FF5758" w:rsidRDefault="005762C7" w:rsidP="00EB29F2">
            <w:pPr>
              <w:spacing w:after="0" w:line="240" w:lineRule="auto"/>
              <w:rPr>
                <w:rFonts w:cs="Arial"/>
              </w:rPr>
            </w:pPr>
            <w:r w:rsidRPr="00FF5758">
              <w:rPr>
                <w:rFonts w:cs="Arial"/>
              </w:rPr>
              <w:t>£</w:t>
            </w:r>
          </w:p>
        </w:tc>
      </w:tr>
      <w:tr w:rsidR="005762C7" w:rsidRPr="00FF5758" w14:paraId="4548D918"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CE446A" w14:textId="77777777" w:rsidR="005762C7" w:rsidRPr="00EF5A70" w:rsidRDefault="005762C7" w:rsidP="00EB29F2">
            <w:pPr>
              <w:spacing w:after="0" w:line="240" w:lineRule="auto"/>
              <w:rPr>
                <w:rFonts w:cs="Arial"/>
                <w:b/>
              </w:rPr>
            </w:pPr>
            <w:r w:rsidRPr="00EF5A70">
              <w:rPr>
                <w:rFonts w:cs="Arial"/>
                <w:b/>
                <w:sz w:val="28"/>
              </w:rPr>
              <w:t>Total Income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238241" w14:textId="77777777" w:rsidR="005762C7" w:rsidRPr="00FF5758" w:rsidRDefault="005762C7" w:rsidP="00EB29F2">
            <w:pPr>
              <w:spacing w:after="0" w:line="240" w:lineRule="auto"/>
              <w:rPr>
                <w:rFonts w:cs="Arial"/>
              </w:rPr>
            </w:pPr>
            <w:r w:rsidRPr="00FF5758">
              <w:rPr>
                <w:rFonts w:cs="Arial"/>
              </w:rPr>
              <w:t>£</w:t>
            </w:r>
          </w:p>
        </w:tc>
      </w:tr>
    </w:tbl>
    <w:p w14:paraId="2A700216" w14:textId="3E1EC053" w:rsidR="0058756A" w:rsidRPr="00583FB4" w:rsidRDefault="0058756A" w:rsidP="00C4422F">
      <w:pPr>
        <w:spacing w:before="120" w:after="0" w:line="240" w:lineRule="auto"/>
        <w:rPr>
          <w:sz w:val="4"/>
          <w:szCs w:val="2"/>
        </w:rPr>
      </w:pPr>
    </w:p>
    <w:tbl>
      <w:tblPr>
        <w:tblStyle w:val="TableGrid"/>
        <w:tblW w:w="0" w:type="auto"/>
        <w:tblInd w:w="-5" w:type="dxa"/>
        <w:tblLook w:val="04A0" w:firstRow="1" w:lastRow="0" w:firstColumn="1" w:lastColumn="0" w:noHBand="0" w:noVBand="1"/>
      </w:tblPr>
      <w:tblGrid>
        <w:gridCol w:w="4536"/>
        <w:gridCol w:w="4480"/>
      </w:tblGrid>
      <w:tr w:rsidR="00583FB4" w:rsidRPr="00FF5758" w14:paraId="55FD6419" w14:textId="77777777" w:rsidTr="00C43588">
        <w:trPr>
          <w:cantSplit/>
          <w:trHeight w:val="363"/>
          <w:tblHeader/>
        </w:trPr>
        <w:tc>
          <w:tcPr>
            <w:tcW w:w="4536" w:type="dxa"/>
            <w:tcBorders>
              <w:top w:val="nil"/>
              <w:left w:val="nil"/>
              <w:bottom w:val="single" w:sz="4" w:space="0" w:color="BFBFBF" w:themeColor="background1" w:themeShade="BF"/>
              <w:right w:val="nil"/>
            </w:tcBorders>
            <w:vAlign w:val="center"/>
          </w:tcPr>
          <w:p w14:paraId="5A8DA7A5" w14:textId="3CC515E8" w:rsidR="00583FB4" w:rsidRPr="00FF5758" w:rsidRDefault="00583FB4" w:rsidP="0058756A">
            <w:pPr>
              <w:spacing w:after="0" w:line="240" w:lineRule="auto"/>
              <w:rPr>
                <w:rFonts w:cs="Arial"/>
              </w:rPr>
            </w:pPr>
            <w:r w:rsidRPr="00FE1B8F">
              <w:rPr>
                <w:rFonts w:cs="Arial"/>
                <w:b/>
                <w:color w:val="0070C0"/>
                <w:sz w:val="28"/>
              </w:rPr>
              <w:t>Outgoings (weekly/monthly)</w:t>
            </w:r>
          </w:p>
        </w:tc>
        <w:tc>
          <w:tcPr>
            <w:tcW w:w="4480" w:type="dxa"/>
            <w:tcBorders>
              <w:top w:val="nil"/>
              <w:left w:val="nil"/>
              <w:bottom w:val="single" w:sz="4" w:space="0" w:color="BFBFBF" w:themeColor="background1" w:themeShade="BF"/>
              <w:right w:val="nil"/>
            </w:tcBorders>
            <w:vAlign w:val="center"/>
          </w:tcPr>
          <w:p w14:paraId="07655869" w14:textId="60974845" w:rsidR="00583FB4" w:rsidRPr="00FF5758" w:rsidRDefault="00583FB4" w:rsidP="0058756A">
            <w:pPr>
              <w:spacing w:after="0" w:line="240" w:lineRule="auto"/>
              <w:rPr>
                <w:rFonts w:cs="Arial"/>
              </w:rPr>
            </w:pPr>
            <w:r w:rsidRPr="00583FB4">
              <w:rPr>
                <w:rFonts w:cs="Arial"/>
                <w:b/>
                <w:color w:val="0070C0"/>
                <w:sz w:val="28"/>
              </w:rPr>
              <w:t>Amount</w:t>
            </w:r>
          </w:p>
        </w:tc>
      </w:tr>
      <w:tr w:rsidR="005762C7" w:rsidRPr="00FF5758" w14:paraId="2CAA1860"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3375AC" w14:textId="77777777" w:rsidR="005762C7" w:rsidRPr="00FF5758" w:rsidRDefault="005762C7" w:rsidP="0058756A">
            <w:pPr>
              <w:spacing w:after="0" w:line="240" w:lineRule="auto"/>
              <w:rPr>
                <w:rFonts w:cs="Arial"/>
              </w:rPr>
            </w:pPr>
            <w:r w:rsidRPr="00FF5758">
              <w:rPr>
                <w:rFonts w:cs="Arial"/>
              </w:rPr>
              <w:t>Mortgage/rent</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35FFFB" w14:textId="77777777" w:rsidR="005762C7" w:rsidRPr="00FF5758" w:rsidRDefault="005762C7" w:rsidP="0058756A">
            <w:pPr>
              <w:spacing w:after="0" w:line="240" w:lineRule="auto"/>
              <w:rPr>
                <w:rFonts w:cs="Arial"/>
              </w:rPr>
            </w:pPr>
            <w:r w:rsidRPr="00FF5758">
              <w:rPr>
                <w:rFonts w:cs="Arial"/>
              </w:rPr>
              <w:t>£</w:t>
            </w:r>
          </w:p>
        </w:tc>
      </w:tr>
      <w:tr w:rsidR="005762C7" w:rsidRPr="00FF5758" w14:paraId="0C37894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475ECB3" w14:textId="77777777" w:rsidR="005762C7" w:rsidRPr="00FF5758" w:rsidRDefault="005762C7" w:rsidP="0058756A">
            <w:pPr>
              <w:spacing w:after="0" w:line="240" w:lineRule="auto"/>
              <w:rPr>
                <w:rFonts w:cs="Arial"/>
              </w:rPr>
            </w:pPr>
            <w:r w:rsidRPr="00FF5758">
              <w:rPr>
                <w:rFonts w:cs="Arial"/>
              </w:rPr>
              <w:t>Loan/s, credit card/s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064FFE" w14:textId="77777777" w:rsidR="005762C7" w:rsidRPr="00FF5758" w:rsidRDefault="005762C7" w:rsidP="0058756A">
            <w:pPr>
              <w:spacing w:after="0" w:line="240" w:lineRule="auto"/>
              <w:rPr>
                <w:rFonts w:cs="Arial"/>
              </w:rPr>
            </w:pPr>
            <w:r w:rsidRPr="00FF5758">
              <w:rPr>
                <w:rFonts w:cs="Arial"/>
              </w:rPr>
              <w:t>£</w:t>
            </w:r>
          </w:p>
        </w:tc>
      </w:tr>
      <w:tr w:rsidR="005762C7" w:rsidRPr="00FF5758" w14:paraId="76E9EF6E"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99757A" w14:textId="77777777" w:rsidR="005762C7" w:rsidRPr="00FF5758" w:rsidRDefault="005762C7" w:rsidP="0058756A">
            <w:pPr>
              <w:spacing w:after="0" w:line="240" w:lineRule="auto"/>
              <w:rPr>
                <w:rFonts w:cs="Arial"/>
              </w:rPr>
            </w:pPr>
            <w:r w:rsidRPr="00FF5758">
              <w:rPr>
                <w:rFonts w:cs="Arial"/>
              </w:rPr>
              <w:t>Ground rent/service charge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3CB49F" w14:textId="77777777" w:rsidR="005762C7" w:rsidRPr="00FF5758" w:rsidRDefault="005762C7" w:rsidP="0058756A">
            <w:pPr>
              <w:spacing w:after="0" w:line="240" w:lineRule="auto"/>
              <w:rPr>
                <w:rFonts w:cs="Arial"/>
              </w:rPr>
            </w:pPr>
            <w:r w:rsidRPr="00FF5758">
              <w:rPr>
                <w:rFonts w:cs="Arial"/>
              </w:rPr>
              <w:t>£</w:t>
            </w:r>
          </w:p>
        </w:tc>
      </w:tr>
      <w:tr w:rsidR="005762C7" w:rsidRPr="00FF5758" w14:paraId="6084C6E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934D98" w14:textId="77777777" w:rsidR="005762C7" w:rsidRPr="00FF5758" w:rsidRDefault="005762C7" w:rsidP="0058756A">
            <w:pPr>
              <w:spacing w:after="0" w:line="240" w:lineRule="auto"/>
              <w:rPr>
                <w:rFonts w:cs="Arial"/>
              </w:rPr>
            </w:pPr>
            <w:r w:rsidRPr="00FF5758">
              <w:rPr>
                <w:rFonts w:cs="Arial"/>
              </w:rPr>
              <w:t>Insurance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91472CC" w14:textId="77777777" w:rsidR="005762C7" w:rsidRPr="00FF5758" w:rsidRDefault="005762C7" w:rsidP="0058756A">
            <w:pPr>
              <w:spacing w:after="0" w:line="240" w:lineRule="auto"/>
              <w:rPr>
                <w:rFonts w:cs="Arial"/>
              </w:rPr>
            </w:pPr>
            <w:r w:rsidRPr="00FF5758">
              <w:rPr>
                <w:rFonts w:cs="Arial"/>
              </w:rPr>
              <w:t>£</w:t>
            </w:r>
          </w:p>
        </w:tc>
      </w:tr>
      <w:tr w:rsidR="005762C7" w:rsidRPr="00FF5758" w14:paraId="24494898"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CED6F1" w14:textId="77777777" w:rsidR="005762C7" w:rsidRPr="00FF5758" w:rsidRDefault="005762C7" w:rsidP="0058756A">
            <w:pPr>
              <w:spacing w:after="0" w:line="240" w:lineRule="auto"/>
              <w:rPr>
                <w:rFonts w:cs="Arial"/>
              </w:rPr>
            </w:pPr>
            <w:r w:rsidRPr="00FF5758">
              <w:rPr>
                <w:rFonts w:cs="Arial"/>
              </w:rPr>
              <w:t>Council Tax</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18CBA4" w14:textId="77777777" w:rsidR="005762C7" w:rsidRPr="00FF5758" w:rsidRDefault="005762C7" w:rsidP="0058756A">
            <w:pPr>
              <w:spacing w:after="0" w:line="240" w:lineRule="auto"/>
              <w:rPr>
                <w:rFonts w:cs="Arial"/>
              </w:rPr>
            </w:pPr>
            <w:r w:rsidRPr="00FF5758">
              <w:rPr>
                <w:rFonts w:cs="Arial"/>
              </w:rPr>
              <w:t>£</w:t>
            </w:r>
          </w:p>
        </w:tc>
      </w:tr>
      <w:tr w:rsidR="005762C7" w:rsidRPr="00FF5758" w14:paraId="1CDBE7D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72A5FE" w14:textId="77777777" w:rsidR="005762C7" w:rsidRPr="00FF5758" w:rsidRDefault="005762C7" w:rsidP="0058756A">
            <w:pPr>
              <w:spacing w:after="0" w:line="240" w:lineRule="auto"/>
              <w:rPr>
                <w:rFonts w:cs="Arial"/>
              </w:rPr>
            </w:pPr>
            <w:r w:rsidRPr="00FF5758">
              <w:rPr>
                <w:rFonts w:cs="Arial"/>
              </w:rPr>
              <w:t>Gas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56D2A6" w14:textId="77777777" w:rsidR="005762C7" w:rsidRPr="00FF5758" w:rsidRDefault="005762C7" w:rsidP="0058756A">
            <w:pPr>
              <w:spacing w:after="0" w:line="240" w:lineRule="auto"/>
              <w:rPr>
                <w:rFonts w:cs="Arial"/>
              </w:rPr>
            </w:pPr>
            <w:r w:rsidRPr="00FF5758">
              <w:rPr>
                <w:rFonts w:cs="Arial"/>
              </w:rPr>
              <w:t>£</w:t>
            </w:r>
          </w:p>
        </w:tc>
      </w:tr>
      <w:tr w:rsidR="005762C7" w:rsidRPr="00FF5758" w14:paraId="1186CBAE"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594200" w14:textId="77777777" w:rsidR="005762C7" w:rsidRPr="00FF5758" w:rsidRDefault="005762C7" w:rsidP="0058756A">
            <w:pPr>
              <w:spacing w:after="0" w:line="240" w:lineRule="auto"/>
              <w:rPr>
                <w:rFonts w:cs="Arial"/>
              </w:rPr>
            </w:pPr>
            <w:r w:rsidRPr="00FF5758">
              <w:rPr>
                <w:rFonts w:cs="Arial"/>
              </w:rPr>
              <w:t>Electricity</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45C440" w14:textId="77777777" w:rsidR="005762C7" w:rsidRPr="00FF5758" w:rsidRDefault="005762C7" w:rsidP="0058756A">
            <w:pPr>
              <w:spacing w:after="0" w:line="240" w:lineRule="auto"/>
              <w:rPr>
                <w:rFonts w:cs="Arial"/>
              </w:rPr>
            </w:pPr>
            <w:r w:rsidRPr="00FF5758">
              <w:rPr>
                <w:rFonts w:cs="Arial"/>
              </w:rPr>
              <w:t>£</w:t>
            </w:r>
          </w:p>
        </w:tc>
      </w:tr>
      <w:tr w:rsidR="005762C7" w:rsidRPr="00FF5758" w14:paraId="2742C57A"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40926C" w14:textId="77777777" w:rsidR="005762C7" w:rsidRPr="00FF5758" w:rsidRDefault="005762C7" w:rsidP="0058756A">
            <w:pPr>
              <w:spacing w:after="0" w:line="240" w:lineRule="auto"/>
              <w:rPr>
                <w:rFonts w:cs="Arial"/>
              </w:rPr>
            </w:pPr>
            <w:r w:rsidRPr="00FF5758">
              <w:rPr>
                <w:rFonts w:cs="Arial"/>
              </w:rPr>
              <w:t>Water</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73E2C9F" w14:textId="77777777" w:rsidR="005762C7" w:rsidRPr="00FF5758" w:rsidRDefault="005762C7" w:rsidP="0058756A">
            <w:pPr>
              <w:spacing w:after="0" w:line="240" w:lineRule="auto"/>
              <w:rPr>
                <w:rFonts w:cs="Arial"/>
              </w:rPr>
            </w:pPr>
            <w:r w:rsidRPr="00FF5758">
              <w:rPr>
                <w:rFonts w:cs="Arial"/>
              </w:rPr>
              <w:t>£</w:t>
            </w:r>
          </w:p>
        </w:tc>
      </w:tr>
      <w:tr w:rsidR="005762C7" w:rsidRPr="00FF5758" w14:paraId="6A13D0ED"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9E9A95" w14:textId="77777777" w:rsidR="005762C7" w:rsidRPr="00FF5758" w:rsidRDefault="005762C7" w:rsidP="0058756A">
            <w:pPr>
              <w:spacing w:after="0" w:line="240" w:lineRule="auto"/>
              <w:rPr>
                <w:rFonts w:cs="Arial"/>
              </w:rPr>
            </w:pPr>
            <w:r w:rsidRPr="00FF5758">
              <w:rPr>
                <w:rFonts w:cs="Arial"/>
              </w:rPr>
              <w:t>Food/housekeeping</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9D27FD" w14:textId="77777777" w:rsidR="005762C7" w:rsidRPr="00FF5758" w:rsidRDefault="005762C7" w:rsidP="0058756A">
            <w:pPr>
              <w:spacing w:after="0" w:line="240" w:lineRule="auto"/>
              <w:rPr>
                <w:rFonts w:cs="Arial"/>
              </w:rPr>
            </w:pPr>
            <w:r w:rsidRPr="00FF5758">
              <w:rPr>
                <w:rFonts w:cs="Arial"/>
              </w:rPr>
              <w:t>£</w:t>
            </w:r>
          </w:p>
        </w:tc>
      </w:tr>
      <w:tr w:rsidR="005762C7" w:rsidRPr="00FF5758" w14:paraId="22B234A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4300E5" w14:textId="77777777" w:rsidR="005762C7" w:rsidRPr="00FF5758" w:rsidRDefault="005762C7" w:rsidP="0058756A">
            <w:pPr>
              <w:spacing w:after="0" w:line="240" w:lineRule="auto"/>
              <w:rPr>
                <w:rFonts w:cs="Arial"/>
              </w:rPr>
            </w:pPr>
            <w:r w:rsidRPr="00FF5758">
              <w:rPr>
                <w:rFonts w:cs="Arial"/>
              </w:rPr>
              <w:t>Travel</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862124" w14:textId="77777777" w:rsidR="005762C7" w:rsidRPr="00FF5758" w:rsidRDefault="005762C7" w:rsidP="0058756A">
            <w:pPr>
              <w:spacing w:after="0" w:line="240" w:lineRule="auto"/>
              <w:rPr>
                <w:rFonts w:cs="Arial"/>
              </w:rPr>
            </w:pPr>
            <w:r w:rsidRPr="00FF5758">
              <w:rPr>
                <w:rFonts w:cs="Arial"/>
              </w:rPr>
              <w:t>£</w:t>
            </w:r>
          </w:p>
        </w:tc>
      </w:tr>
      <w:tr w:rsidR="005762C7" w:rsidRPr="00FF5758" w14:paraId="693E9B85"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9AA497" w14:textId="77777777" w:rsidR="005762C7" w:rsidRPr="00FF5758" w:rsidRDefault="005762C7" w:rsidP="0058756A">
            <w:pPr>
              <w:spacing w:after="0" w:line="240" w:lineRule="auto"/>
              <w:rPr>
                <w:rFonts w:cs="Arial"/>
              </w:rPr>
            </w:pPr>
            <w:r w:rsidRPr="00FF5758">
              <w:rPr>
                <w:rFonts w:cs="Arial"/>
              </w:rPr>
              <w:t xml:space="preserve">Telephone / mobile phone </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A8F7FE" w14:textId="77777777" w:rsidR="005762C7" w:rsidRPr="00FF5758" w:rsidRDefault="005762C7" w:rsidP="0058756A">
            <w:pPr>
              <w:spacing w:after="0" w:line="240" w:lineRule="auto"/>
              <w:rPr>
                <w:rFonts w:cs="Arial"/>
              </w:rPr>
            </w:pPr>
            <w:r w:rsidRPr="00FF5758">
              <w:rPr>
                <w:rFonts w:cs="Arial"/>
              </w:rPr>
              <w:t>£</w:t>
            </w:r>
          </w:p>
        </w:tc>
      </w:tr>
      <w:tr w:rsidR="005762C7" w:rsidRPr="00FF5758" w14:paraId="2224033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E12BC3" w14:textId="77777777" w:rsidR="005762C7" w:rsidRPr="00FF5758" w:rsidRDefault="005762C7" w:rsidP="0058756A">
            <w:pPr>
              <w:spacing w:after="0" w:line="240" w:lineRule="auto"/>
              <w:rPr>
                <w:rFonts w:cs="Arial"/>
              </w:rPr>
            </w:pPr>
            <w:r w:rsidRPr="00FF5758">
              <w:rPr>
                <w:rFonts w:cs="Arial"/>
              </w:rPr>
              <w:t>TV licence / TV subscriptions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58A7A3" w14:textId="77777777" w:rsidR="005762C7" w:rsidRPr="00FF5758" w:rsidRDefault="005762C7" w:rsidP="0058756A">
            <w:pPr>
              <w:spacing w:after="0" w:line="240" w:lineRule="auto"/>
              <w:rPr>
                <w:rFonts w:cs="Arial"/>
              </w:rPr>
            </w:pPr>
            <w:r w:rsidRPr="00FF5758">
              <w:rPr>
                <w:rFonts w:cs="Arial"/>
              </w:rPr>
              <w:t>£</w:t>
            </w:r>
          </w:p>
        </w:tc>
      </w:tr>
      <w:tr w:rsidR="005762C7" w:rsidRPr="00FF5758" w14:paraId="32C9A44F"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9C1724" w14:textId="77777777" w:rsidR="005762C7" w:rsidRPr="00FF5758" w:rsidRDefault="005762C7" w:rsidP="0058756A">
            <w:pPr>
              <w:spacing w:after="0" w:line="240" w:lineRule="auto"/>
              <w:rPr>
                <w:rFonts w:cs="Arial"/>
              </w:rPr>
            </w:pPr>
            <w:r w:rsidRPr="00FF5758">
              <w:rPr>
                <w:rFonts w:cs="Arial"/>
              </w:rPr>
              <w:t xml:space="preserve">Internet </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30A8D4" w14:textId="77777777" w:rsidR="005762C7" w:rsidRPr="00FF5758" w:rsidRDefault="005762C7" w:rsidP="0058756A">
            <w:pPr>
              <w:spacing w:after="0" w:line="240" w:lineRule="auto"/>
              <w:rPr>
                <w:rFonts w:cs="Arial"/>
              </w:rPr>
            </w:pPr>
            <w:r w:rsidRPr="00FF5758">
              <w:rPr>
                <w:rFonts w:cs="Arial"/>
              </w:rPr>
              <w:t>£</w:t>
            </w:r>
          </w:p>
        </w:tc>
      </w:tr>
      <w:tr w:rsidR="005762C7" w:rsidRPr="00FF5758" w14:paraId="38D6EF0F"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CB135A0" w14:textId="77777777" w:rsidR="005762C7" w:rsidRPr="00FF5758" w:rsidRDefault="005762C7" w:rsidP="0058756A">
            <w:pPr>
              <w:spacing w:after="0" w:line="240" w:lineRule="auto"/>
              <w:rPr>
                <w:rFonts w:cs="Arial"/>
              </w:rPr>
            </w:pPr>
            <w:r w:rsidRPr="00FF5758">
              <w:rPr>
                <w:rFonts w:cs="Arial"/>
              </w:rPr>
              <w:t>Clothing</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5632D8B" w14:textId="77777777" w:rsidR="005762C7" w:rsidRPr="00FF5758" w:rsidRDefault="005762C7" w:rsidP="0058756A">
            <w:pPr>
              <w:spacing w:after="0" w:line="240" w:lineRule="auto"/>
              <w:rPr>
                <w:rFonts w:cs="Arial"/>
              </w:rPr>
            </w:pPr>
            <w:r w:rsidRPr="00FF5758">
              <w:rPr>
                <w:rFonts w:cs="Arial"/>
              </w:rPr>
              <w:t>£</w:t>
            </w:r>
          </w:p>
        </w:tc>
      </w:tr>
      <w:tr w:rsidR="005762C7" w:rsidRPr="00FF5758" w14:paraId="57680E95"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9DE9D1" w14:textId="77777777" w:rsidR="005762C7" w:rsidRPr="00FF5758" w:rsidRDefault="005762C7" w:rsidP="0058756A">
            <w:pPr>
              <w:spacing w:after="0" w:line="240" w:lineRule="auto"/>
              <w:rPr>
                <w:rFonts w:cs="Arial"/>
              </w:rPr>
            </w:pPr>
            <w:r w:rsidRPr="00FF5758">
              <w:rPr>
                <w:rFonts w:cs="Arial"/>
              </w:rPr>
              <w:t>Prescriptions/health costs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1FC8D2"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6D9B"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04525B" w14:textId="77777777" w:rsidR="005762C7" w:rsidRPr="00FF5758" w:rsidRDefault="005762C7" w:rsidP="0058756A">
            <w:pPr>
              <w:spacing w:after="0" w:line="240" w:lineRule="auto"/>
              <w:rPr>
                <w:rFonts w:cs="Arial"/>
              </w:rPr>
            </w:pPr>
            <w:r w:rsidRPr="00FF5758">
              <w:rPr>
                <w:rFonts w:cs="Arial"/>
              </w:rPr>
              <w:t>Emergencies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D839F0" w14:textId="77777777" w:rsidR="005762C7" w:rsidRPr="00FF5758" w:rsidRDefault="005762C7" w:rsidP="0058756A">
            <w:pPr>
              <w:spacing w:after="0" w:line="240" w:lineRule="auto"/>
              <w:rPr>
                <w:rFonts w:cs="Arial"/>
              </w:rPr>
            </w:pPr>
            <w:r w:rsidRPr="00FF5758">
              <w:rPr>
                <w:rFonts w:cs="Arial"/>
              </w:rPr>
              <w:t>£</w:t>
            </w:r>
          </w:p>
        </w:tc>
      </w:tr>
      <w:tr w:rsidR="005762C7" w:rsidRPr="00FF5758" w14:paraId="307B3E06"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007660" w14:textId="77777777" w:rsidR="005762C7" w:rsidRPr="00FF5758" w:rsidRDefault="005762C7" w:rsidP="0058756A">
            <w:pPr>
              <w:spacing w:after="0" w:line="240" w:lineRule="auto"/>
              <w:rPr>
                <w:rFonts w:cs="Arial"/>
              </w:rPr>
            </w:pPr>
            <w:proofErr w:type="gramStart"/>
            <w:r w:rsidRPr="00FF5758">
              <w:rPr>
                <w:rFonts w:cs="Arial"/>
              </w:rPr>
              <w:t>Other</w:t>
            </w:r>
            <w:proofErr w:type="gramEnd"/>
            <w:r w:rsidRPr="00FF5758">
              <w:rPr>
                <w:rFonts w:cs="Arial"/>
              </w:rPr>
              <w:t xml:space="preserve"> 1</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CA1B04"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4384"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07304B" w14:textId="77777777" w:rsidR="005762C7" w:rsidRPr="00FF5758" w:rsidRDefault="005762C7" w:rsidP="0058756A">
            <w:pPr>
              <w:spacing w:after="0" w:line="240" w:lineRule="auto"/>
              <w:rPr>
                <w:rFonts w:cs="Arial"/>
              </w:rPr>
            </w:pPr>
            <w:proofErr w:type="gramStart"/>
            <w:r w:rsidRPr="00FF5758">
              <w:rPr>
                <w:rFonts w:cs="Arial"/>
              </w:rPr>
              <w:t>Other</w:t>
            </w:r>
            <w:proofErr w:type="gramEnd"/>
            <w:r w:rsidRPr="00FF5758">
              <w:rPr>
                <w:rFonts w:cs="Arial"/>
              </w:rPr>
              <w:t xml:space="preserve"> 2</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D464FE" w14:textId="77777777" w:rsidR="005762C7" w:rsidRPr="00FF5758" w:rsidRDefault="005762C7" w:rsidP="0058756A">
            <w:pPr>
              <w:spacing w:after="0" w:line="240" w:lineRule="auto"/>
              <w:rPr>
                <w:rFonts w:cs="Arial"/>
              </w:rPr>
            </w:pPr>
            <w:r w:rsidRPr="00FF5758">
              <w:rPr>
                <w:rFonts w:cs="Arial"/>
              </w:rPr>
              <w:t>£</w:t>
            </w:r>
          </w:p>
        </w:tc>
      </w:tr>
      <w:tr w:rsidR="005762C7" w:rsidRPr="00FF5758" w14:paraId="1982B39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B1BDE6" w14:textId="77777777" w:rsidR="005762C7" w:rsidRPr="00FF5758" w:rsidRDefault="005762C7" w:rsidP="0058756A">
            <w:pPr>
              <w:spacing w:after="0" w:line="240" w:lineRule="auto"/>
              <w:rPr>
                <w:rFonts w:cs="Arial"/>
              </w:rPr>
            </w:pPr>
            <w:proofErr w:type="gramStart"/>
            <w:r w:rsidRPr="00FF5758">
              <w:rPr>
                <w:rFonts w:cs="Arial"/>
              </w:rPr>
              <w:t>Other</w:t>
            </w:r>
            <w:proofErr w:type="gramEnd"/>
            <w:r w:rsidRPr="00FF5758">
              <w:rPr>
                <w:rFonts w:cs="Arial"/>
              </w:rPr>
              <w:t xml:space="preserve"> 3</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CEFB12" w14:textId="77777777" w:rsidR="005762C7" w:rsidRPr="00FF5758" w:rsidRDefault="005762C7" w:rsidP="0058756A">
            <w:pPr>
              <w:spacing w:after="0" w:line="240" w:lineRule="auto"/>
              <w:rPr>
                <w:rFonts w:cs="Arial"/>
              </w:rPr>
            </w:pPr>
            <w:r w:rsidRPr="00FF5758">
              <w:rPr>
                <w:rFonts w:cs="Arial"/>
              </w:rPr>
              <w:t>£</w:t>
            </w:r>
          </w:p>
        </w:tc>
      </w:tr>
      <w:tr w:rsidR="005762C7" w:rsidRPr="00FF5758" w14:paraId="1E111769"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630575C" w14:textId="77777777" w:rsidR="005762C7" w:rsidRPr="00EF5A70" w:rsidRDefault="005762C7" w:rsidP="0058756A">
            <w:pPr>
              <w:spacing w:after="0" w:line="240" w:lineRule="auto"/>
              <w:rPr>
                <w:rFonts w:cs="Arial"/>
                <w:b/>
              </w:rPr>
            </w:pPr>
            <w:r w:rsidRPr="00EF5A70">
              <w:rPr>
                <w:rFonts w:cs="Arial"/>
                <w:b/>
                <w:sz w:val="28"/>
              </w:rPr>
              <w:t>Total outgoings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7944468" w14:textId="77777777" w:rsidR="005762C7" w:rsidRPr="00FF5758" w:rsidRDefault="005762C7" w:rsidP="0058756A">
            <w:pPr>
              <w:spacing w:after="0" w:line="240" w:lineRule="auto"/>
              <w:rPr>
                <w:rFonts w:cs="Arial"/>
              </w:rPr>
            </w:pPr>
            <w:r w:rsidRPr="00FF5758">
              <w:rPr>
                <w:rFonts w:cs="Arial"/>
              </w:rPr>
              <w:t>£</w:t>
            </w:r>
          </w:p>
        </w:tc>
      </w:tr>
      <w:tr w:rsidR="00780E5E" w:rsidRPr="00FF5758" w14:paraId="45581974"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10617B8A" w14:textId="77777777" w:rsidR="00780E5E" w:rsidRPr="00780E5E" w:rsidRDefault="00780E5E" w:rsidP="00FA4E56">
            <w:pPr>
              <w:spacing w:after="0" w:line="240" w:lineRule="auto"/>
              <w:rPr>
                <w:rFonts w:cs="Arial"/>
                <w:b/>
                <w:color w:val="0070C0"/>
                <w:sz w:val="28"/>
              </w:rPr>
            </w:pPr>
            <w:r w:rsidRPr="00780E5E">
              <w:rPr>
                <w:rFonts w:cs="Arial"/>
                <w:b/>
                <w:color w:val="0070C0"/>
                <w:sz w:val="28"/>
              </w:rPr>
              <w:t>Total income</w:t>
            </w:r>
          </w:p>
        </w:tc>
        <w:tc>
          <w:tcPr>
            <w:tcW w:w="4480" w:type="dxa"/>
            <w:vAlign w:val="center"/>
          </w:tcPr>
          <w:p w14:paraId="049E3B5D" w14:textId="3BE0F756"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r w:rsidR="00780E5E" w:rsidRPr="00FF5758" w14:paraId="5AC4EFD2"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5FD55998" w14:textId="77777777" w:rsidR="00780E5E" w:rsidRPr="00780E5E" w:rsidRDefault="00780E5E" w:rsidP="00FA4E56">
            <w:pPr>
              <w:spacing w:after="0" w:line="240" w:lineRule="auto"/>
              <w:rPr>
                <w:rFonts w:cs="Arial"/>
                <w:b/>
                <w:color w:val="0070C0"/>
                <w:sz w:val="28"/>
              </w:rPr>
            </w:pPr>
            <w:r w:rsidRPr="00780E5E">
              <w:rPr>
                <w:rFonts w:cs="Arial"/>
                <w:b/>
                <w:color w:val="0070C0"/>
                <w:sz w:val="28"/>
              </w:rPr>
              <w:t>Total outgoings</w:t>
            </w:r>
          </w:p>
        </w:tc>
        <w:tc>
          <w:tcPr>
            <w:tcW w:w="4480" w:type="dxa"/>
            <w:vAlign w:val="center"/>
          </w:tcPr>
          <w:p w14:paraId="6D01025F" w14:textId="4D48E36A"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r w:rsidR="00780E5E" w:rsidRPr="00FF5758" w14:paraId="7644455A"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50312820" w14:textId="77777777" w:rsidR="00780E5E" w:rsidRPr="00FE1B8F" w:rsidRDefault="00780E5E" w:rsidP="00FA4E56">
            <w:pPr>
              <w:spacing w:after="0" w:line="240" w:lineRule="auto"/>
              <w:rPr>
                <w:rFonts w:cs="Arial"/>
                <w:b/>
                <w:color w:val="0070C0"/>
                <w:sz w:val="28"/>
              </w:rPr>
            </w:pPr>
            <w:r w:rsidRPr="00FE1B8F">
              <w:rPr>
                <w:rFonts w:cs="Arial"/>
                <w:b/>
                <w:color w:val="0070C0"/>
                <w:sz w:val="28"/>
              </w:rPr>
              <w:t>Available income</w:t>
            </w:r>
          </w:p>
        </w:tc>
        <w:tc>
          <w:tcPr>
            <w:tcW w:w="4480" w:type="dxa"/>
            <w:vAlign w:val="center"/>
          </w:tcPr>
          <w:p w14:paraId="28739C6A" w14:textId="22263158"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bl>
    <w:p w14:paraId="34258C66" w14:textId="7D69DCA2" w:rsidR="005402D2" w:rsidRPr="00FF5758" w:rsidRDefault="005402D2" w:rsidP="00C11555">
      <w:pPr>
        <w:pStyle w:val="Heading3"/>
      </w:pPr>
      <w:bookmarkStart w:id="158" w:name="_Toc133412228"/>
      <w:bookmarkStart w:id="159" w:name="_Toc104819355"/>
      <w:r w:rsidRPr="00FF5758">
        <w:lastRenderedPageBreak/>
        <w:t>How to find out more</w:t>
      </w:r>
      <w:bookmarkEnd w:id="158"/>
      <w:bookmarkEnd w:id="159"/>
    </w:p>
    <w:p w14:paraId="40305E84" w14:textId="1BBB0EFB" w:rsidR="005402D2" w:rsidRDefault="005402D2" w:rsidP="00FF5758">
      <w:pPr>
        <w:rPr>
          <w:rStyle w:val="Hyperlink"/>
          <w:rFonts w:cs="Arial"/>
        </w:rPr>
      </w:pPr>
      <w:r w:rsidRPr="00FF5758">
        <w:rPr>
          <w:rFonts w:cs="Arial"/>
        </w:rPr>
        <w:t xml:space="preserve">You can find more information about the Local Government Pension Scheme </w:t>
      </w:r>
      <w:r w:rsidR="00A815B7">
        <w:rPr>
          <w:rFonts w:cs="Arial"/>
        </w:rPr>
        <w:t xml:space="preserve">from the </w:t>
      </w:r>
      <w:hyperlink r:id="rId83" w:history="1">
        <w:r w:rsidR="0056108E">
          <w:rPr>
            <w:rStyle w:val="Hyperlink"/>
            <w:rFonts w:cs="Arial"/>
          </w:rPr>
          <w:t>L</w:t>
        </w:r>
        <w:r w:rsidR="0056108E" w:rsidRPr="0056108E">
          <w:rPr>
            <w:rStyle w:val="Hyperlink"/>
            <w:rFonts w:cs="Arial"/>
            <w:spacing w:val="-70"/>
          </w:rPr>
          <w:t xml:space="preserve"> </w:t>
        </w:r>
        <w:r w:rsidR="0056108E">
          <w:rPr>
            <w:rStyle w:val="Hyperlink"/>
            <w:rFonts w:cs="Arial"/>
          </w:rPr>
          <w:t>G</w:t>
        </w:r>
        <w:r w:rsidR="0056108E" w:rsidRPr="0056108E">
          <w:rPr>
            <w:rStyle w:val="Hyperlink"/>
            <w:rFonts w:cs="Arial"/>
            <w:spacing w:val="-70"/>
          </w:rPr>
          <w:t xml:space="preserve"> </w:t>
        </w:r>
        <w:r w:rsidR="0056108E">
          <w:rPr>
            <w:rStyle w:val="Hyperlink"/>
            <w:rFonts w:cs="Arial"/>
          </w:rPr>
          <w:t>P</w:t>
        </w:r>
        <w:r w:rsidR="0056108E" w:rsidRPr="0056108E">
          <w:rPr>
            <w:rStyle w:val="Hyperlink"/>
            <w:rFonts w:cs="Arial"/>
            <w:spacing w:val="-70"/>
          </w:rPr>
          <w:t xml:space="preserve"> </w:t>
        </w:r>
        <w:r w:rsidR="0056108E">
          <w:rPr>
            <w:rStyle w:val="Hyperlink"/>
            <w:rFonts w:cs="Arial"/>
          </w:rPr>
          <w:t>S member website</w:t>
        </w:r>
      </w:hyperlink>
      <w:r w:rsidR="00A815B7">
        <w:rPr>
          <w:rFonts w:cs="Arial"/>
        </w:rPr>
        <w:t xml:space="preserve">. </w:t>
      </w:r>
    </w:p>
    <w:p w14:paraId="4F176E78" w14:textId="5E4DB07D" w:rsidR="00A815B7" w:rsidRPr="00FF5758" w:rsidRDefault="00825987" w:rsidP="00FF5758">
      <w:pPr>
        <w:rPr>
          <w:rFonts w:cs="Arial"/>
        </w:rPr>
      </w:pPr>
      <w:r>
        <w:rPr>
          <w:noProof/>
        </w:rPr>
        <w:drawing>
          <wp:inline distT="0" distB="0" distL="0" distR="0" wp14:anchorId="4E74B9B0" wp14:editId="44FD3006">
            <wp:extent cx="5731510" cy="5238115"/>
            <wp:effectExtent l="0" t="0" r="2540" b="635"/>
            <wp:docPr id="1" name="Picture 1" descr="Screens from the national membe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 from the national member website"/>
                    <pic:cNvPicPr/>
                  </pic:nvPicPr>
                  <pic:blipFill>
                    <a:blip r:embed="rId84"/>
                    <a:stretch>
                      <a:fillRect/>
                    </a:stretch>
                  </pic:blipFill>
                  <pic:spPr>
                    <a:xfrm>
                      <a:off x="0" y="0"/>
                      <a:ext cx="5731510" cy="5238115"/>
                    </a:xfrm>
                    <a:prstGeom prst="rect">
                      <a:avLst/>
                    </a:prstGeom>
                  </pic:spPr>
                </pic:pic>
              </a:graphicData>
            </a:graphic>
          </wp:inline>
        </w:drawing>
      </w:r>
    </w:p>
    <w:p w14:paraId="720E0385" w14:textId="081D938B" w:rsidR="005402D2" w:rsidRPr="00EF5A70" w:rsidRDefault="005402D2" w:rsidP="00FF5758">
      <w:pPr>
        <w:rPr>
          <w:rFonts w:cs="Arial"/>
          <w:color w:val="FF0000"/>
        </w:rPr>
      </w:pPr>
      <w:r w:rsidRPr="00EF5A70">
        <w:rPr>
          <w:rFonts w:cs="Arial"/>
          <w:color w:val="FF0000"/>
        </w:rPr>
        <w:t>You can visit our/the pension fund’s/the pension administrator’s website at &lt;&lt;</w:t>
      </w:r>
      <w:r w:rsidR="00A815B7">
        <w:rPr>
          <w:rFonts w:cs="Arial"/>
          <w:color w:val="FF0000"/>
        </w:rPr>
        <w:t>add hyper</w:t>
      </w:r>
      <w:r w:rsidRPr="00EF5A70">
        <w:rPr>
          <w:rFonts w:cs="Arial"/>
          <w:color w:val="FF0000"/>
        </w:rPr>
        <w:t xml:space="preserve">link&gt;&gt;. </w:t>
      </w:r>
    </w:p>
    <w:p w14:paraId="7C2C8ADA" w14:textId="77777777" w:rsidR="005402D2" w:rsidRPr="00EF5A70" w:rsidRDefault="005402D2" w:rsidP="00FF5758">
      <w:pPr>
        <w:rPr>
          <w:rFonts w:cs="Arial"/>
          <w:color w:val="FF0000"/>
        </w:rPr>
      </w:pPr>
      <w:r w:rsidRPr="00EF5A70">
        <w:rPr>
          <w:rFonts w:cs="Arial"/>
          <w:color w:val="FF0000"/>
        </w:rPr>
        <w:t>You can also contact us/your pension fund/your pension administrators:</w:t>
      </w:r>
    </w:p>
    <w:p w14:paraId="1903B2F9" w14:textId="77777777" w:rsidR="005402D2" w:rsidRPr="00EF5A70" w:rsidRDefault="005402D2" w:rsidP="00FA4E56">
      <w:pPr>
        <w:spacing w:after="120" w:line="240" w:lineRule="auto"/>
        <w:rPr>
          <w:rFonts w:cs="Arial"/>
          <w:color w:val="FF0000"/>
        </w:rPr>
      </w:pPr>
      <w:r w:rsidRPr="00EF5A70">
        <w:rPr>
          <w:rFonts w:cs="Arial"/>
          <w:color w:val="FF0000"/>
        </w:rPr>
        <w:t xml:space="preserve">By phone: &lt;&lt;phone number&gt;&gt; between </w:t>
      </w:r>
      <w:proofErr w:type="spellStart"/>
      <w:r w:rsidRPr="00EF5A70">
        <w:rPr>
          <w:rFonts w:cs="Arial"/>
          <w:color w:val="FF0000"/>
        </w:rPr>
        <w:t>xxam</w:t>
      </w:r>
      <w:proofErr w:type="spellEnd"/>
      <w:r w:rsidRPr="00EF5A70">
        <w:rPr>
          <w:rFonts w:cs="Arial"/>
          <w:color w:val="FF0000"/>
        </w:rPr>
        <w:t xml:space="preserve"> and </w:t>
      </w:r>
      <w:proofErr w:type="spellStart"/>
      <w:r w:rsidRPr="00EF5A70">
        <w:rPr>
          <w:rFonts w:cs="Arial"/>
          <w:color w:val="FF0000"/>
        </w:rPr>
        <w:t>xxpm</w:t>
      </w:r>
      <w:proofErr w:type="spellEnd"/>
    </w:p>
    <w:p w14:paraId="3DF5C4F0" w14:textId="77777777" w:rsidR="005402D2" w:rsidRPr="00EF5A70" w:rsidRDefault="005402D2" w:rsidP="00FA4E56">
      <w:pPr>
        <w:spacing w:after="120" w:line="240" w:lineRule="auto"/>
        <w:rPr>
          <w:rFonts w:cs="Arial"/>
          <w:color w:val="FF0000"/>
        </w:rPr>
      </w:pPr>
      <w:r w:rsidRPr="00EF5A70">
        <w:rPr>
          <w:rFonts w:cs="Arial"/>
          <w:color w:val="FF0000"/>
        </w:rPr>
        <w:t>By email: &lt;&lt;email address&gt;&gt;</w:t>
      </w:r>
    </w:p>
    <w:p w14:paraId="1890F3CC" w14:textId="1942FFD2" w:rsidR="00641B94" w:rsidRDefault="005402D2" w:rsidP="00FF5758">
      <w:pPr>
        <w:rPr>
          <w:rFonts w:cs="Arial"/>
          <w:color w:val="FF0000"/>
        </w:rPr>
      </w:pPr>
      <w:r w:rsidRPr="00EF5A70">
        <w:rPr>
          <w:rFonts w:cs="Arial"/>
          <w:color w:val="FF0000"/>
        </w:rPr>
        <w:t>In writing: &lt;&lt;address&gt;&gt;</w:t>
      </w:r>
    </w:p>
    <w:p w14:paraId="3A5CDFD9" w14:textId="77777777" w:rsidR="00641B94" w:rsidRDefault="00641B94">
      <w:pPr>
        <w:spacing w:after="160" w:line="259" w:lineRule="auto"/>
        <w:rPr>
          <w:rFonts w:cs="Arial"/>
          <w:color w:val="FF0000"/>
        </w:rPr>
      </w:pPr>
      <w:r>
        <w:rPr>
          <w:rFonts w:cs="Arial"/>
          <w:color w:val="FF0000"/>
        </w:rPr>
        <w:br w:type="page"/>
      </w:r>
    </w:p>
    <w:p w14:paraId="005D8786" w14:textId="77777777" w:rsidR="005402D2" w:rsidRPr="00FF5758" w:rsidRDefault="005402D2" w:rsidP="00C11555">
      <w:pPr>
        <w:pStyle w:val="Heading3"/>
      </w:pPr>
      <w:bookmarkStart w:id="160" w:name="_Toc133412229"/>
      <w:bookmarkStart w:id="161" w:name="_Toc104819356"/>
      <w:r w:rsidRPr="00FF5758">
        <w:lastRenderedPageBreak/>
        <w:t>Disclaimer</w:t>
      </w:r>
      <w:bookmarkEnd w:id="160"/>
      <w:bookmarkEnd w:id="161"/>
    </w:p>
    <w:p w14:paraId="5F9DBB8B" w14:textId="68977763" w:rsidR="005402D2" w:rsidRPr="00FF5758" w:rsidRDefault="005402D2" w:rsidP="00FF5758">
      <w:pPr>
        <w:rPr>
          <w:rFonts w:cs="Arial"/>
        </w:rPr>
      </w:pPr>
      <w:r w:rsidRPr="00FF5758">
        <w:rPr>
          <w:rFonts w:cs="Arial"/>
        </w:rPr>
        <w:t>The purpose of this guide is to assist members with their retirement planning. It is for general use and cannot cover every personal circumstance. The guide does not cover fully annual allowance and lifetime allowance and the tax implications for members who exceed these limits. This guide does not confer any contractual or statutory rights and is provided for information purposes only. In the event of any dispute over your pension benefits, the appropriate legislation will prevail. This document was correct at the date it was written. Factors and information may change; please visit the relevant websites if required.</w:t>
      </w:r>
      <w:r w:rsidRPr="00FF5758">
        <w:rPr>
          <w:rFonts w:cs="Arial"/>
        </w:rPr>
        <w:br w:type="page"/>
      </w:r>
    </w:p>
    <w:p w14:paraId="4130B264" w14:textId="77777777" w:rsidR="005402D2" w:rsidRPr="00FF5758" w:rsidRDefault="005402D2" w:rsidP="00C11555">
      <w:pPr>
        <w:pStyle w:val="Heading3"/>
      </w:pPr>
      <w:bookmarkStart w:id="162" w:name="_Toc133412230"/>
      <w:bookmarkStart w:id="163" w:name="_Toc104819357"/>
      <w:r w:rsidRPr="00FF5758">
        <w:lastRenderedPageBreak/>
        <w:t>Notes</w:t>
      </w:r>
      <w:bookmarkEnd w:id="162"/>
      <w:bookmarkEnd w:id="163"/>
    </w:p>
    <w:tbl>
      <w:tblPr>
        <w:tblStyle w:val="TableGrid"/>
        <w:tblW w:w="0" w:type="auto"/>
        <w:tblBorders>
          <w:top w:val="dashed" w:sz="4" w:space="0" w:color="auto"/>
          <w:left w:val="none" w:sz="0" w:space="0" w:color="auto"/>
          <w:bottom w:val="dashed" w:sz="4" w:space="0" w:color="auto"/>
          <w:right w:val="none" w:sz="0" w:space="0" w:color="auto"/>
          <w:insideH w:val="dashed" w:sz="4" w:space="0" w:color="auto"/>
        </w:tblBorders>
        <w:tblLook w:val="04A0" w:firstRow="1" w:lastRow="0" w:firstColumn="1" w:lastColumn="0" w:noHBand="0" w:noVBand="1"/>
      </w:tblPr>
      <w:tblGrid>
        <w:gridCol w:w="9016"/>
      </w:tblGrid>
      <w:tr w:rsidR="005402D2" w:rsidRPr="00FF5758" w14:paraId="6BB18741" w14:textId="77777777" w:rsidTr="005402D2">
        <w:trPr>
          <w:trHeight w:val="624"/>
        </w:trPr>
        <w:tc>
          <w:tcPr>
            <w:tcW w:w="9016" w:type="dxa"/>
            <w:vAlign w:val="center"/>
          </w:tcPr>
          <w:p w14:paraId="059CCEAD" w14:textId="77777777" w:rsidR="005402D2" w:rsidRPr="00FF5758" w:rsidRDefault="005402D2" w:rsidP="00FF5758">
            <w:pPr>
              <w:rPr>
                <w:rFonts w:cs="Arial"/>
              </w:rPr>
            </w:pPr>
          </w:p>
        </w:tc>
      </w:tr>
      <w:tr w:rsidR="005402D2" w:rsidRPr="00FF5758" w14:paraId="299C3655" w14:textId="77777777" w:rsidTr="005402D2">
        <w:trPr>
          <w:trHeight w:val="624"/>
        </w:trPr>
        <w:tc>
          <w:tcPr>
            <w:tcW w:w="9016" w:type="dxa"/>
            <w:vAlign w:val="center"/>
          </w:tcPr>
          <w:p w14:paraId="149EC299" w14:textId="77777777" w:rsidR="005402D2" w:rsidRPr="00FF5758" w:rsidRDefault="005402D2" w:rsidP="00FF5758">
            <w:pPr>
              <w:rPr>
                <w:rFonts w:cs="Arial"/>
              </w:rPr>
            </w:pPr>
          </w:p>
        </w:tc>
      </w:tr>
      <w:tr w:rsidR="005402D2" w:rsidRPr="00FF5758" w14:paraId="08AF6EDB" w14:textId="77777777" w:rsidTr="005402D2">
        <w:trPr>
          <w:trHeight w:val="624"/>
        </w:trPr>
        <w:tc>
          <w:tcPr>
            <w:tcW w:w="9016" w:type="dxa"/>
            <w:vAlign w:val="center"/>
          </w:tcPr>
          <w:p w14:paraId="68DD310B" w14:textId="77777777" w:rsidR="005402D2" w:rsidRPr="00FF5758" w:rsidRDefault="005402D2" w:rsidP="00FF5758">
            <w:pPr>
              <w:rPr>
                <w:rFonts w:cs="Arial"/>
              </w:rPr>
            </w:pPr>
          </w:p>
        </w:tc>
      </w:tr>
      <w:tr w:rsidR="005402D2" w:rsidRPr="00FF5758" w14:paraId="25BBA943" w14:textId="77777777" w:rsidTr="005402D2">
        <w:trPr>
          <w:trHeight w:val="624"/>
        </w:trPr>
        <w:tc>
          <w:tcPr>
            <w:tcW w:w="9016" w:type="dxa"/>
            <w:vAlign w:val="center"/>
          </w:tcPr>
          <w:p w14:paraId="4D3C84B3" w14:textId="77777777" w:rsidR="005402D2" w:rsidRPr="00FF5758" w:rsidRDefault="005402D2" w:rsidP="00FF5758">
            <w:pPr>
              <w:rPr>
                <w:rFonts w:cs="Arial"/>
              </w:rPr>
            </w:pPr>
          </w:p>
        </w:tc>
      </w:tr>
      <w:tr w:rsidR="005402D2" w:rsidRPr="00FF5758" w14:paraId="165A14F0" w14:textId="77777777" w:rsidTr="005402D2">
        <w:trPr>
          <w:trHeight w:val="624"/>
        </w:trPr>
        <w:tc>
          <w:tcPr>
            <w:tcW w:w="9016" w:type="dxa"/>
            <w:tcBorders>
              <w:bottom w:val="dashed" w:sz="4" w:space="0" w:color="auto"/>
            </w:tcBorders>
            <w:vAlign w:val="center"/>
          </w:tcPr>
          <w:p w14:paraId="2B5927D6" w14:textId="77777777" w:rsidR="005402D2" w:rsidRPr="00FF5758" w:rsidRDefault="005402D2" w:rsidP="00FF5758">
            <w:pPr>
              <w:rPr>
                <w:rFonts w:cs="Arial"/>
              </w:rPr>
            </w:pPr>
          </w:p>
        </w:tc>
      </w:tr>
      <w:tr w:rsidR="005402D2" w:rsidRPr="00FF5758" w14:paraId="2D5A2F45" w14:textId="77777777" w:rsidTr="005402D2">
        <w:trPr>
          <w:trHeight w:val="624"/>
        </w:trPr>
        <w:tc>
          <w:tcPr>
            <w:tcW w:w="9016" w:type="dxa"/>
            <w:tcBorders>
              <w:bottom w:val="dashed" w:sz="4" w:space="0" w:color="auto"/>
            </w:tcBorders>
            <w:vAlign w:val="center"/>
          </w:tcPr>
          <w:p w14:paraId="18E1E6A6" w14:textId="77777777" w:rsidR="005402D2" w:rsidRPr="00FF5758" w:rsidRDefault="005402D2" w:rsidP="00FF5758">
            <w:pPr>
              <w:rPr>
                <w:rFonts w:cs="Arial"/>
              </w:rPr>
            </w:pPr>
          </w:p>
        </w:tc>
      </w:tr>
      <w:tr w:rsidR="005402D2" w:rsidRPr="00FF5758" w14:paraId="22442F3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D4300C" w14:textId="77777777" w:rsidR="005402D2" w:rsidRPr="00FF5758" w:rsidRDefault="005402D2" w:rsidP="00FF5758">
            <w:pPr>
              <w:rPr>
                <w:rFonts w:cs="Arial"/>
              </w:rPr>
            </w:pPr>
          </w:p>
        </w:tc>
      </w:tr>
      <w:tr w:rsidR="005402D2" w:rsidRPr="00FF5758" w14:paraId="709BA94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CD48915" w14:textId="77777777" w:rsidR="005402D2" w:rsidRPr="00FF5758" w:rsidRDefault="005402D2" w:rsidP="00FF5758">
            <w:pPr>
              <w:rPr>
                <w:rFonts w:cs="Arial"/>
              </w:rPr>
            </w:pPr>
          </w:p>
        </w:tc>
      </w:tr>
      <w:tr w:rsidR="005402D2" w:rsidRPr="00FF5758" w14:paraId="4FDE40D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EB99037" w14:textId="77777777" w:rsidR="005402D2" w:rsidRPr="00FF5758" w:rsidRDefault="005402D2" w:rsidP="00FF5758">
            <w:pPr>
              <w:rPr>
                <w:rFonts w:cs="Arial"/>
              </w:rPr>
            </w:pPr>
          </w:p>
        </w:tc>
      </w:tr>
      <w:tr w:rsidR="005402D2" w:rsidRPr="00FF5758" w14:paraId="4EC1039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AF836" w14:textId="77777777" w:rsidR="005402D2" w:rsidRPr="00FF5758" w:rsidRDefault="005402D2" w:rsidP="00FF5758">
            <w:pPr>
              <w:rPr>
                <w:rFonts w:cs="Arial"/>
              </w:rPr>
            </w:pPr>
          </w:p>
        </w:tc>
      </w:tr>
      <w:tr w:rsidR="005402D2" w:rsidRPr="00FF5758" w14:paraId="6D371743"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DB46943" w14:textId="77777777" w:rsidR="005402D2" w:rsidRPr="00FF5758" w:rsidRDefault="005402D2" w:rsidP="00FF5758">
            <w:pPr>
              <w:rPr>
                <w:rFonts w:cs="Arial"/>
              </w:rPr>
            </w:pPr>
          </w:p>
        </w:tc>
      </w:tr>
      <w:tr w:rsidR="005402D2" w:rsidRPr="00FF5758" w14:paraId="72D97B95"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5846311" w14:textId="77777777" w:rsidR="005402D2" w:rsidRPr="00FF5758" w:rsidRDefault="005402D2" w:rsidP="00FF5758">
            <w:pPr>
              <w:rPr>
                <w:rFonts w:cs="Arial"/>
              </w:rPr>
            </w:pPr>
          </w:p>
        </w:tc>
      </w:tr>
      <w:tr w:rsidR="005402D2" w:rsidRPr="00FF5758" w14:paraId="36622C5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6FF70" w14:textId="77777777" w:rsidR="005402D2" w:rsidRPr="00FF5758" w:rsidRDefault="005402D2" w:rsidP="00FF5758">
            <w:pPr>
              <w:rPr>
                <w:rFonts w:cs="Arial"/>
              </w:rPr>
            </w:pPr>
          </w:p>
        </w:tc>
      </w:tr>
      <w:tr w:rsidR="005402D2" w:rsidRPr="00FF5758" w14:paraId="5C9FD39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6F4C492A" w14:textId="77777777" w:rsidR="005402D2" w:rsidRPr="00FF5758" w:rsidRDefault="005402D2" w:rsidP="00FF5758">
            <w:pPr>
              <w:rPr>
                <w:rFonts w:cs="Arial"/>
              </w:rPr>
            </w:pPr>
          </w:p>
        </w:tc>
      </w:tr>
      <w:tr w:rsidR="005402D2" w:rsidRPr="00FF5758" w14:paraId="79D096C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A85CB2E" w14:textId="77777777" w:rsidR="005402D2" w:rsidRPr="00FF5758" w:rsidRDefault="005402D2" w:rsidP="00FF5758">
            <w:pPr>
              <w:rPr>
                <w:rFonts w:cs="Arial"/>
              </w:rPr>
            </w:pPr>
          </w:p>
        </w:tc>
      </w:tr>
      <w:tr w:rsidR="005402D2" w:rsidRPr="00FF5758" w14:paraId="7F1C9ECE"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2361050" w14:textId="77777777" w:rsidR="005402D2" w:rsidRPr="00FF5758" w:rsidRDefault="005402D2" w:rsidP="00FF5758">
            <w:pPr>
              <w:rPr>
                <w:rFonts w:cs="Arial"/>
              </w:rPr>
            </w:pPr>
          </w:p>
        </w:tc>
      </w:tr>
      <w:tr w:rsidR="005402D2" w:rsidRPr="00FF5758" w14:paraId="4E30773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08054B90" w14:textId="77777777" w:rsidR="005402D2" w:rsidRPr="00FF5758" w:rsidRDefault="005402D2" w:rsidP="00FF5758">
            <w:pPr>
              <w:rPr>
                <w:rFonts w:cs="Arial"/>
              </w:rPr>
            </w:pPr>
          </w:p>
        </w:tc>
      </w:tr>
      <w:tr w:rsidR="005402D2" w:rsidRPr="00FF5758" w14:paraId="76F17A37"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3459DFF5" w14:textId="77777777" w:rsidR="005402D2" w:rsidRPr="00FF5758" w:rsidRDefault="005402D2" w:rsidP="00FF5758">
            <w:pPr>
              <w:rPr>
                <w:rFonts w:cs="Arial"/>
              </w:rPr>
            </w:pPr>
          </w:p>
        </w:tc>
      </w:tr>
      <w:tr w:rsidR="005402D2" w:rsidRPr="00FF5758" w14:paraId="47BEA2D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8EA835F" w14:textId="77777777" w:rsidR="005402D2" w:rsidRPr="00FF5758" w:rsidRDefault="005402D2" w:rsidP="00FF5758">
            <w:pPr>
              <w:rPr>
                <w:rFonts w:cs="Arial"/>
              </w:rPr>
            </w:pPr>
          </w:p>
        </w:tc>
      </w:tr>
      <w:tr w:rsidR="005402D2" w:rsidRPr="00FF5758" w14:paraId="3A2A31D9"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7AB978" w14:textId="77777777" w:rsidR="005402D2" w:rsidRPr="00FF5758" w:rsidRDefault="005402D2" w:rsidP="00FF5758">
            <w:pPr>
              <w:rPr>
                <w:rFonts w:cs="Arial"/>
              </w:rPr>
            </w:pPr>
          </w:p>
        </w:tc>
      </w:tr>
    </w:tbl>
    <w:p w14:paraId="7FC7120B" w14:textId="77777777" w:rsidR="005762C7" w:rsidRPr="00D01A09" w:rsidRDefault="005762C7" w:rsidP="00FF5758">
      <w:pPr>
        <w:rPr>
          <w:rFonts w:cs="Arial"/>
          <w:sz w:val="12"/>
        </w:rPr>
      </w:pPr>
    </w:p>
    <w:sectPr w:rsidR="005762C7" w:rsidRPr="00D01A09">
      <w:footerReference w:type="default" r:id="rId8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0B678" w14:textId="77777777" w:rsidR="00DD383D" w:rsidRDefault="00DD383D" w:rsidP="00FF5758">
      <w:r>
        <w:separator/>
      </w:r>
    </w:p>
  </w:endnote>
  <w:endnote w:type="continuationSeparator" w:id="0">
    <w:p w14:paraId="41EE7BA9" w14:textId="77777777" w:rsidR="00DD383D" w:rsidRDefault="00DD383D" w:rsidP="00FF5758">
      <w:r>
        <w:continuationSeparator/>
      </w:r>
    </w:p>
  </w:endnote>
  <w:endnote w:type="continuationNotice" w:id="1">
    <w:p w14:paraId="0018DDD8" w14:textId="77777777" w:rsidR="00DD383D" w:rsidRDefault="00DD38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4856470"/>
      <w:docPartObj>
        <w:docPartGallery w:val="Page Numbers (Bottom of Page)"/>
        <w:docPartUnique/>
      </w:docPartObj>
    </w:sdtPr>
    <w:sdtEndPr>
      <w:rPr>
        <w:noProof/>
      </w:rPr>
    </w:sdtEndPr>
    <w:sdtContent>
      <w:p w14:paraId="0C812262" w14:textId="77777777" w:rsidR="002F619B" w:rsidRDefault="002F619B" w:rsidP="006E6A89">
        <w:pPr>
          <w:pStyle w:val="Footer"/>
          <w:spacing w:before="240" w:after="0" w:line="240" w:lineRule="auto"/>
          <w:jc w:val="center"/>
          <w:rPr>
            <w:noProof/>
          </w:rPr>
        </w:pPr>
        <w:r>
          <w:fldChar w:fldCharType="begin"/>
        </w:r>
        <w:r>
          <w:instrText xml:space="preserve"> PAGE   \* MERGEFORMAT </w:instrText>
        </w:r>
        <w:r>
          <w:fldChar w:fldCharType="separate"/>
        </w:r>
        <w:r>
          <w:rPr>
            <w:noProof/>
          </w:rPr>
          <w:t>2</w:t>
        </w:r>
        <w:r>
          <w:rPr>
            <w:noProof/>
          </w:rPr>
          <w:fldChar w:fldCharType="end"/>
        </w:r>
      </w:p>
      <w:p w14:paraId="178EDD81" w14:textId="3FE00573" w:rsidR="002F619B" w:rsidRPr="002F619B" w:rsidRDefault="002F619B" w:rsidP="002F619B">
        <w:pPr>
          <w:pStyle w:val="Footer"/>
          <w:spacing w:after="0" w:line="240" w:lineRule="auto"/>
          <w:jc w:val="right"/>
          <w:rPr>
            <w:rFonts w:cs="Arial"/>
            <w:sz w:val="22"/>
          </w:rPr>
        </w:pPr>
        <w:r w:rsidRPr="00651B5F">
          <w:rPr>
            <w:rFonts w:cs="Arial"/>
            <w:noProof/>
            <w:sz w:val="20"/>
          </w:rPr>
          <w:t>v1.</w:t>
        </w:r>
        <w:del w:id="124" w:author="LGA" w:date="2023-04-26T16:31:00Z">
          <w:r>
            <w:rPr>
              <w:rFonts w:cs="Arial"/>
              <w:noProof/>
              <w:sz w:val="20"/>
            </w:rPr>
            <w:delText>3</w:delText>
          </w:r>
          <w:r w:rsidRPr="00651B5F">
            <w:rPr>
              <w:rFonts w:cs="Arial"/>
              <w:noProof/>
              <w:sz w:val="20"/>
            </w:rPr>
            <w:delText xml:space="preserve"> </w:delText>
          </w:r>
          <w:r>
            <w:rPr>
              <w:rFonts w:cs="Arial"/>
              <w:noProof/>
              <w:sz w:val="20"/>
            </w:rPr>
            <w:delText>May 2022</w:delText>
          </w:r>
        </w:del>
        <w:ins w:id="125" w:author="LGA" w:date="2023-04-26T16:31:00Z">
          <w:r w:rsidR="00EF7A85">
            <w:rPr>
              <w:rFonts w:cs="Arial"/>
              <w:noProof/>
              <w:sz w:val="20"/>
            </w:rPr>
            <w:t>4</w:t>
          </w:r>
          <w:r w:rsidRPr="00651B5F">
            <w:rPr>
              <w:rFonts w:cs="Arial"/>
              <w:noProof/>
              <w:sz w:val="20"/>
            </w:rPr>
            <w:t xml:space="preserve"> </w:t>
          </w:r>
          <w:r w:rsidR="00EF7A85">
            <w:rPr>
              <w:rFonts w:cs="Arial"/>
              <w:noProof/>
              <w:sz w:val="20"/>
            </w:rPr>
            <w:t>April</w:t>
          </w:r>
          <w:r>
            <w:rPr>
              <w:rFonts w:cs="Arial"/>
              <w:noProof/>
              <w:sz w:val="20"/>
            </w:rPr>
            <w:t xml:space="preserve"> 202</w:t>
          </w:r>
          <w:r w:rsidR="00EF7A85">
            <w:rPr>
              <w:rFonts w:cs="Arial"/>
              <w:noProof/>
              <w:sz w:val="20"/>
            </w:rPr>
            <w:t>3</w:t>
          </w:r>
        </w:ins>
      </w:p>
    </w:sdtContent>
  </w:sdt>
  <w:p w14:paraId="11B69E4E" w14:textId="77777777" w:rsidR="002F619B" w:rsidRDefault="002F61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rPr>
      <w:id w:val="-1681730831"/>
      <w:docPartObj>
        <w:docPartGallery w:val="Page Numbers (Bottom of Page)"/>
        <w:docPartUnique/>
      </w:docPartObj>
    </w:sdtPr>
    <w:sdtEndPr>
      <w:rPr>
        <w:rFonts w:cs="Arial"/>
        <w:noProof/>
      </w:rPr>
    </w:sdtEndPr>
    <w:sdtContent>
      <w:p w14:paraId="71C41F4B" w14:textId="77777777" w:rsidR="00CB5BED" w:rsidRPr="00651B5F" w:rsidRDefault="00CB5BED" w:rsidP="00651B5F">
        <w:pPr>
          <w:pStyle w:val="Footer"/>
          <w:spacing w:after="0" w:line="240" w:lineRule="auto"/>
          <w:jc w:val="center"/>
          <w:rPr>
            <w:rFonts w:cs="Arial"/>
            <w:noProof/>
          </w:rPr>
        </w:pPr>
        <w:r w:rsidRPr="00651B5F">
          <w:rPr>
            <w:rFonts w:cs="Arial"/>
          </w:rPr>
          <w:fldChar w:fldCharType="begin"/>
        </w:r>
        <w:r w:rsidRPr="00651B5F">
          <w:rPr>
            <w:rFonts w:cs="Arial"/>
          </w:rPr>
          <w:instrText xml:space="preserve"> PAGE   \* MERGEFORMAT </w:instrText>
        </w:r>
        <w:r w:rsidRPr="00651B5F">
          <w:rPr>
            <w:rFonts w:cs="Arial"/>
          </w:rPr>
          <w:fldChar w:fldCharType="separate"/>
        </w:r>
        <w:r w:rsidRPr="00651B5F">
          <w:rPr>
            <w:rFonts w:cs="Arial"/>
            <w:noProof/>
          </w:rPr>
          <w:t>2</w:t>
        </w:r>
        <w:r w:rsidRPr="00651B5F">
          <w:rPr>
            <w:rFonts w:cs="Arial"/>
            <w:noProof/>
          </w:rPr>
          <w:fldChar w:fldCharType="end"/>
        </w:r>
      </w:p>
      <w:p w14:paraId="770AA16A" w14:textId="103DDE87" w:rsidR="00CB5BED" w:rsidRPr="00651B5F" w:rsidRDefault="00CB5BED" w:rsidP="00651B5F">
        <w:pPr>
          <w:pStyle w:val="Footer"/>
          <w:spacing w:after="0" w:line="240" w:lineRule="auto"/>
          <w:jc w:val="right"/>
          <w:rPr>
            <w:rFonts w:cs="Arial"/>
            <w:sz w:val="22"/>
          </w:rPr>
        </w:pPr>
        <w:r w:rsidRPr="00651B5F">
          <w:rPr>
            <w:rFonts w:cs="Arial"/>
            <w:noProof/>
            <w:sz w:val="20"/>
          </w:rPr>
          <w:t>v1.</w:t>
        </w:r>
        <w:del w:id="164" w:author="LGA" w:date="2023-04-26T16:31:00Z">
          <w:r w:rsidR="00AC1A94">
            <w:rPr>
              <w:rFonts w:cs="Arial"/>
              <w:noProof/>
              <w:sz w:val="20"/>
            </w:rPr>
            <w:delText>3</w:delText>
          </w:r>
          <w:r w:rsidRPr="00651B5F">
            <w:rPr>
              <w:rFonts w:cs="Arial"/>
              <w:noProof/>
              <w:sz w:val="20"/>
            </w:rPr>
            <w:delText xml:space="preserve"> </w:delText>
          </w:r>
          <w:r w:rsidR="00AC1A94">
            <w:rPr>
              <w:rFonts w:cs="Arial"/>
              <w:noProof/>
              <w:sz w:val="20"/>
            </w:rPr>
            <w:delText>May 2022</w:delText>
          </w:r>
        </w:del>
        <w:ins w:id="165" w:author="LGA" w:date="2023-04-26T16:31:00Z">
          <w:r w:rsidR="00E967C3">
            <w:rPr>
              <w:rFonts w:cs="Arial"/>
              <w:noProof/>
              <w:sz w:val="20"/>
            </w:rPr>
            <w:t>4 April 2023</w:t>
          </w:r>
        </w:ins>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4A742" w14:textId="77777777" w:rsidR="00DD383D" w:rsidRDefault="00DD383D" w:rsidP="00FF5758">
      <w:r>
        <w:separator/>
      </w:r>
    </w:p>
  </w:footnote>
  <w:footnote w:type="continuationSeparator" w:id="0">
    <w:p w14:paraId="572E2480" w14:textId="77777777" w:rsidR="00DD383D" w:rsidRDefault="00DD383D" w:rsidP="00FF5758">
      <w:r>
        <w:continuationSeparator/>
      </w:r>
    </w:p>
  </w:footnote>
  <w:footnote w:type="continuationNotice" w:id="1">
    <w:p w14:paraId="656111FF" w14:textId="77777777" w:rsidR="00DD383D" w:rsidRDefault="00DD383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90D85" w14:textId="77777777" w:rsidR="00DD383D" w:rsidRDefault="00DD38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81987"/>
    <w:multiLevelType w:val="hybridMultilevel"/>
    <w:tmpl w:val="E6607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400B62"/>
    <w:multiLevelType w:val="hybridMultilevel"/>
    <w:tmpl w:val="A300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0E7C9C"/>
    <w:multiLevelType w:val="hybridMultilevel"/>
    <w:tmpl w:val="D61A3E34"/>
    <w:lvl w:ilvl="0" w:tplc="1C3A50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250A23"/>
    <w:multiLevelType w:val="hybridMultilevel"/>
    <w:tmpl w:val="DE5C10C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 w15:restartNumberingAfterBreak="0">
    <w:nsid w:val="30ED2361"/>
    <w:multiLevelType w:val="hybridMultilevel"/>
    <w:tmpl w:val="0C022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E56C28"/>
    <w:multiLevelType w:val="hybridMultilevel"/>
    <w:tmpl w:val="25A6DF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75D25A4"/>
    <w:multiLevelType w:val="hybridMultilevel"/>
    <w:tmpl w:val="7EBA3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D12BE9"/>
    <w:multiLevelType w:val="hybridMultilevel"/>
    <w:tmpl w:val="790C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535767"/>
    <w:multiLevelType w:val="hybridMultilevel"/>
    <w:tmpl w:val="A4A26B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4D03475"/>
    <w:multiLevelType w:val="hybridMultilevel"/>
    <w:tmpl w:val="702EFBF2"/>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0" w15:restartNumberingAfterBreak="0">
    <w:nsid w:val="4DF625DC"/>
    <w:multiLevelType w:val="hybridMultilevel"/>
    <w:tmpl w:val="D7382A3A"/>
    <w:lvl w:ilvl="0" w:tplc="96E8D95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F12032"/>
    <w:multiLevelType w:val="hybridMultilevel"/>
    <w:tmpl w:val="B0B4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2621F6"/>
    <w:multiLevelType w:val="hybridMultilevel"/>
    <w:tmpl w:val="296A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C755EB"/>
    <w:multiLevelType w:val="hybridMultilevel"/>
    <w:tmpl w:val="A560CB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64235C17"/>
    <w:multiLevelType w:val="hybridMultilevel"/>
    <w:tmpl w:val="689EF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6BB68C6"/>
    <w:multiLevelType w:val="multilevel"/>
    <w:tmpl w:val="7FEA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480A1B"/>
    <w:multiLevelType w:val="hybridMultilevel"/>
    <w:tmpl w:val="C97A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D770DA"/>
    <w:multiLevelType w:val="hybridMultilevel"/>
    <w:tmpl w:val="03FC2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A14195"/>
    <w:multiLevelType w:val="hybridMultilevel"/>
    <w:tmpl w:val="6A12B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F605B5A"/>
    <w:multiLevelType w:val="hybridMultilevel"/>
    <w:tmpl w:val="9DDCB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1930513">
    <w:abstractNumId w:val="0"/>
  </w:num>
  <w:num w:numId="2" w16cid:durableId="578754488">
    <w:abstractNumId w:val="17"/>
  </w:num>
  <w:num w:numId="3" w16cid:durableId="1882091648">
    <w:abstractNumId w:val="6"/>
  </w:num>
  <w:num w:numId="4" w16cid:durableId="1665401514">
    <w:abstractNumId w:val="4"/>
  </w:num>
  <w:num w:numId="5" w16cid:durableId="246230518">
    <w:abstractNumId w:val="1"/>
  </w:num>
  <w:num w:numId="6" w16cid:durableId="1846163621">
    <w:abstractNumId w:val="3"/>
  </w:num>
  <w:num w:numId="7" w16cid:durableId="677273637">
    <w:abstractNumId w:val="13"/>
  </w:num>
  <w:num w:numId="8" w16cid:durableId="163277577">
    <w:abstractNumId w:val="19"/>
  </w:num>
  <w:num w:numId="9" w16cid:durableId="1825047725">
    <w:abstractNumId w:val="7"/>
  </w:num>
  <w:num w:numId="10" w16cid:durableId="1564214219">
    <w:abstractNumId w:val="10"/>
  </w:num>
  <w:num w:numId="11" w16cid:durableId="867723182">
    <w:abstractNumId w:val="2"/>
  </w:num>
  <w:num w:numId="12" w16cid:durableId="1240286493">
    <w:abstractNumId w:val="16"/>
  </w:num>
  <w:num w:numId="13" w16cid:durableId="1854876901">
    <w:abstractNumId w:val="12"/>
  </w:num>
  <w:num w:numId="14" w16cid:durableId="929970062">
    <w:abstractNumId w:val="9"/>
  </w:num>
  <w:num w:numId="15" w16cid:durableId="1619681306">
    <w:abstractNumId w:val="15"/>
  </w:num>
  <w:num w:numId="16" w16cid:durableId="4938523">
    <w:abstractNumId w:val="11"/>
  </w:num>
  <w:num w:numId="17" w16cid:durableId="911547573">
    <w:abstractNumId w:val="8"/>
  </w:num>
  <w:num w:numId="18" w16cid:durableId="1016349882">
    <w:abstractNumId w:val="5"/>
  </w:num>
  <w:num w:numId="19" w16cid:durableId="486357994">
    <w:abstractNumId w:val="18"/>
  </w:num>
  <w:num w:numId="20" w16cid:durableId="6073496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5BB"/>
    <w:rsid w:val="000009BC"/>
    <w:rsid w:val="00002058"/>
    <w:rsid w:val="00014452"/>
    <w:rsid w:val="000514C4"/>
    <w:rsid w:val="00060155"/>
    <w:rsid w:val="00090B30"/>
    <w:rsid w:val="000A3686"/>
    <w:rsid w:val="000C7504"/>
    <w:rsid w:val="000E2BE5"/>
    <w:rsid w:val="000E7D6B"/>
    <w:rsid w:val="001103E9"/>
    <w:rsid w:val="00112118"/>
    <w:rsid w:val="00130343"/>
    <w:rsid w:val="00142044"/>
    <w:rsid w:val="0015051F"/>
    <w:rsid w:val="00154BB6"/>
    <w:rsid w:val="00164622"/>
    <w:rsid w:val="00167872"/>
    <w:rsid w:val="0017759D"/>
    <w:rsid w:val="00192CD8"/>
    <w:rsid w:val="00193F56"/>
    <w:rsid w:val="001B36CE"/>
    <w:rsid w:val="001C7A17"/>
    <w:rsid w:val="001E27D4"/>
    <w:rsid w:val="001E4FB4"/>
    <w:rsid w:val="00202E42"/>
    <w:rsid w:val="002054EE"/>
    <w:rsid w:val="00216FCC"/>
    <w:rsid w:val="00230465"/>
    <w:rsid w:val="00236DE4"/>
    <w:rsid w:val="00246C20"/>
    <w:rsid w:val="0027277D"/>
    <w:rsid w:val="002C1A43"/>
    <w:rsid w:val="002C3533"/>
    <w:rsid w:val="002F3890"/>
    <w:rsid w:val="002F3C1F"/>
    <w:rsid w:val="002F619B"/>
    <w:rsid w:val="003034D3"/>
    <w:rsid w:val="00317E0D"/>
    <w:rsid w:val="00324BEE"/>
    <w:rsid w:val="00350C64"/>
    <w:rsid w:val="0035551F"/>
    <w:rsid w:val="00375BE2"/>
    <w:rsid w:val="00377B51"/>
    <w:rsid w:val="0038486C"/>
    <w:rsid w:val="003A5541"/>
    <w:rsid w:val="003C410D"/>
    <w:rsid w:val="003C43C0"/>
    <w:rsid w:val="003D446F"/>
    <w:rsid w:val="0042597B"/>
    <w:rsid w:val="00437064"/>
    <w:rsid w:val="004511C5"/>
    <w:rsid w:val="00452324"/>
    <w:rsid w:val="00455B83"/>
    <w:rsid w:val="0047176C"/>
    <w:rsid w:val="004941F8"/>
    <w:rsid w:val="004A1E9F"/>
    <w:rsid w:val="004D4CF1"/>
    <w:rsid w:val="00511675"/>
    <w:rsid w:val="005127C7"/>
    <w:rsid w:val="005173F4"/>
    <w:rsid w:val="0052782F"/>
    <w:rsid w:val="00537C32"/>
    <w:rsid w:val="005402D2"/>
    <w:rsid w:val="00541FAC"/>
    <w:rsid w:val="0055445A"/>
    <w:rsid w:val="005569DE"/>
    <w:rsid w:val="0056108E"/>
    <w:rsid w:val="005762C7"/>
    <w:rsid w:val="00581BD5"/>
    <w:rsid w:val="00583FB4"/>
    <w:rsid w:val="0058756A"/>
    <w:rsid w:val="005A4BB9"/>
    <w:rsid w:val="005B255F"/>
    <w:rsid w:val="005E1A0D"/>
    <w:rsid w:val="005E655E"/>
    <w:rsid w:val="005F4FDA"/>
    <w:rsid w:val="00601FC5"/>
    <w:rsid w:val="00616FE8"/>
    <w:rsid w:val="00617272"/>
    <w:rsid w:val="006179AC"/>
    <w:rsid w:val="00617D73"/>
    <w:rsid w:val="006334C9"/>
    <w:rsid w:val="00637807"/>
    <w:rsid w:val="00641B94"/>
    <w:rsid w:val="00651B5F"/>
    <w:rsid w:val="00663B0F"/>
    <w:rsid w:val="00684223"/>
    <w:rsid w:val="006B4475"/>
    <w:rsid w:val="006B5BD6"/>
    <w:rsid w:val="006C363E"/>
    <w:rsid w:val="006C4301"/>
    <w:rsid w:val="006E6A89"/>
    <w:rsid w:val="006F66F5"/>
    <w:rsid w:val="00704F0A"/>
    <w:rsid w:val="007116AE"/>
    <w:rsid w:val="0077457D"/>
    <w:rsid w:val="00775C33"/>
    <w:rsid w:val="00780E5E"/>
    <w:rsid w:val="00784E74"/>
    <w:rsid w:val="00791C08"/>
    <w:rsid w:val="00792E86"/>
    <w:rsid w:val="007C3E7D"/>
    <w:rsid w:val="007C43E8"/>
    <w:rsid w:val="007E5FD2"/>
    <w:rsid w:val="007F220C"/>
    <w:rsid w:val="00810D4A"/>
    <w:rsid w:val="0081596A"/>
    <w:rsid w:val="00825987"/>
    <w:rsid w:val="0086332B"/>
    <w:rsid w:val="00865D2B"/>
    <w:rsid w:val="00875F51"/>
    <w:rsid w:val="008863C8"/>
    <w:rsid w:val="00891AE9"/>
    <w:rsid w:val="008C74B2"/>
    <w:rsid w:val="0090477D"/>
    <w:rsid w:val="00917A79"/>
    <w:rsid w:val="00924538"/>
    <w:rsid w:val="009346E7"/>
    <w:rsid w:val="00941AB7"/>
    <w:rsid w:val="00962C90"/>
    <w:rsid w:val="00963898"/>
    <w:rsid w:val="00981627"/>
    <w:rsid w:val="00997750"/>
    <w:rsid w:val="009A15BB"/>
    <w:rsid w:val="009C0EE9"/>
    <w:rsid w:val="009E1C11"/>
    <w:rsid w:val="009E5259"/>
    <w:rsid w:val="009F1D7F"/>
    <w:rsid w:val="00A0171C"/>
    <w:rsid w:val="00A027CC"/>
    <w:rsid w:val="00A06C36"/>
    <w:rsid w:val="00A21D2A"/>
    <w:rsid w:val="00A220E5"/>
    <w:rsid w:val="00A25530"/>
    <w:rsid w:val="00A41FDE"/>
    <w:rsid w:val="00A46770"/>
    <w:rsid w:val="00A5057E"/>
    <w:rsid w:val="00A56B79"/>
    <w:rsid w:val="00A64927"/>
    <w:rsid w:val="00A72DB3"/>
    <w:rsid w:val="00A815B7"/>
    <w:rsid w:val="00A86159"/>
    <w:rsid w:val="00A9159E"/>
    <w:rsid w:val="00A92025"/>
    <w:rsid w:val="00AB01C3"/>
    <w:rsid w:val="00AB0502"/>
    <w:rsid w:val="00AC128F"/>
    <w:rsid w:val="00AC1712"/>
    <w:rsid w:val="00AC1A94"/>
    <w:rsid w:val="00AE3191"/>
    <w:rsid w:val="00AE4FFE"/>
    <w:rsid w:val="00B04132"/>
    <w:rsid w:val="00B10F38"/>
    <w:rsid w:val="00B125FE"/>
    <w:rsid w:val="00B132E8"/>
    <w:rsid w:val="00B20CBE"/>
    <w:rsid w:val="00B21AB5"/>
    <w:rsid w:val="00B27981"/>
    <w:rsid w:val="00B47150"/>
    <w:rsid w:val="00B51105"/>
    <w:rsid w:val="00B55604"/>
    <w:rsid w:val="00B577B4"/>
    <w:rsid w:val="00B82574"/>
    <w:rsid w:val="00BA6167"/>
    <w:rsid w:val="00BB1BC2"/>
    <w:rsid w:val="00BC5C6E"/>
    <w:rsid w:val="00BC6BC6"/>
    <w:rsid w:val="00C07A6E"/>
    <w:rsid w:val="00C11555"/>
    <w:rsid w:val="00C116BC"/>
    <w:rsid w:val="00C1370A"/>
    <w:rsid w:val="00C24BD6"/>
    <w:rsid w:val="00C43588"/>
    <w:rsid w:val="00C4422F"/>
    <w:rsid w:val="00C60AE0"/>
    <w:rsid w:val="00C76D4F"/>
    <w:rsid w:val="00C76F04"/>
    <w:rsid w:val="00C8416B"/>
    <w:rsid w:val="00C926F3"/>
    <w:rsid w:val="00C9783D"/>
    <w:rsid w:val="00CA4D95"/>
    <w:rsid w:val="00CA6BB6"/>
    <w:rsid w:val="00CB53DE"/>
    <w:rsid w:val="00CB5BED"/>
    <w:rsid w:val="00CB7B40"/>
    <w:rsid w:val="00CC2AC8"/>
    <w:rsid w:val="00CC5533"/>
    <w:rsid w:val="00D01A09"/>
    <w:rsid w:val="00D04AA9"/>
    <w:rsid w:val="00D0516D"/>
    <w:rsid w:val="00D12391"/>
    <w:rsid w:val="00D21444"/>
    <w:rsid w:val="00D24718"/>
    <w:rsid w:val="00D26F22"/>
    <w:rsid w:val="00D45B4D"/>
    <w:rsid w:val="00D510EA"/>
    <w:rsid w:val="00D51E50"/>
    <w:rsid w:val="00D57E46"/>
    <w:rsid w:val="00D756B3"/>
    <w:rsid w:val="00D76B2F"/>
    <w:rsid w:val="00D80F29"/>
    <w:rsid w:val="00D95E62"/>
    <w:rsid w:val="00DA064B"/>
    <w:rsid w:val="00DA581F"/>
    <w:rsid w:val="00DB234F"/>
    <w:rsid w:val="00DC13A0"/>
    <w:rsid w:val="00DD383D"/>
    <w:rsid w:val="00DF0417"/>
    <w:rsid w:val="00E10820"/>
    <w:rsid w:val="00E21A9E"/>
    <w:rsid w:val="00E42D73"/>
    <w:rsid w:val="00E5101E"/>
    <w:rsid w:val="00E51945"/>
    <w:rsid w:val="00E557E8"/>
    <w:rsid w:val="00E56D6F"/>
    <w:rsid w:val="00E651AA"/>
    <w:rsid w:val="00E8228B"/>
    <w:rsid w:val="00E967C3"/>
    <w:rsid w:val="00EA06A9"/>
    <w:rsid w:val="00EA0970"/>
    <w:rsid w:val="00EA72CC"/>
    <w:rsid w:val="00EB29F2"/>
    <w:rsid w:val="00EC0108"/>
    <w:rsid w:val="00EC3A1E"/>
    <w:rsid w:val="00ED7EDC"/>
    <w:rsid w:val="00EE16CB"/>
    <w:rsid w:val="00EE1C8D"/>
    <w:rsid w:val="00EF5A70"/>
    <w:rsid w:val="00EF7A85"/>
    <w:rsid w:val="00F01DED"/>
    <w:rsid w:val="00F061AC"/>
    <w:rsid w:val="00F147D3"/>
    <w:rsid w:val="00F1542F"/>
    <w:rsid w:val="00F233BD"/>
    <w:rsid w:val="00F24F83"/>
    <w:rsid w:val="00F33DAF"/>
    <w:rsid w:val="00F42B34"/>
    <w:rsid w:val="00F5402B"/>
    <w:rsid w:val="00F60089"/>
    <w:rsid w:val="00F62E76"/>
    <w:rsid w:val="00F721CC"/>
    <w:rsid w:val="00F7577B"/>
    <w:rsid w:val="00F92E58"/>
    <w:rsid w:val="00FA4E56"/>
    <w:rsid w:val="00FB48B1"/>
    <w:rsid w:val="00FB674D"/>
    <w:rsid w:val="00FC455F"/>
    <w:rsid w:val="00FD36DC"/>
    <w:rsid w:val="00FD4ED6"/>
    <w:rsid w:val="00FE1348"/>
    <w:rsid w:val="00FE1B8F"/>
    <w:rsid w:val="00FF3160"/>
    <w:rsid w:val="00FF5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F647F"/>
  <w15:chartTrackingRefBased/>
  <w15:docId w15:val="{CF06A255-AAB3-4A0F-A519-86D6E27F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444"/>
    <w:pPr>
      <w:spacing w:after="200" w:line="300" w:lineRule="auto"/>
    </w:pPr>
    <w:rPr>
      <w:rFonts w:ascii="Arial" w:hAnsi="Arial"/>
      <w:color w:val="0D0D0D" w:themeColor="text1" w:themeTint="F2"/>
      <w:sz w:val="24"/>
    </w:rPr>
  </w:style>
  <w:style w:type="paragraph" w:styleId="Heading1">
    <w:name w:val="heading 1"/>
    <w:basedOn w:val="Normal"/>
    <w:next w:val="Normal"/>
    <w:link w:val="Heading1Char"/>
    <w:uiPriority w:val="9"/>
    <w:qFormat/>
    <w:rsid w:val="00C11555"/>
    <w:pPr>
      <w:spacing w:before="1680"/>
      <w:outlineLvl w:val="0"/>
    </w:pPr>
    <w:rPr>
      <w:rFonts w:cs="Arial"/>
      <w:b/>
      <w:color w:val="002060"/>
      <w:sz w:val="96"/>
    </w:rPr>
  </w:style>
  <w:style w:type="paragraph" w:styleId="Heading2">
    <w:name w:val="heading 2"/>
    <w:basedOn w:val="Heading1"/>
    <w:next w:val="Normal"/>
    <w:link w:val="Heading2Char"/>
    <w:uiPriority w:val="9"/>
    <w:unhideWhenUsed/>
    <w:qFormat/>
    <w:rsid w:val="00DA581F"/>
    <w:pPr>
      <w:spacing w:before="360" w:after="240"/>
      <w:outlineLvl w:val="1"/>
    </w:pPr>
    <w:rPr>
      <w:color w:val="080808"/>
      <w:sz w:val="40"/>
    </w:rPr>
  </w:style>
  <w:style w:type="paragraph" w:styleId="Heading3">
    <w:name w:val="heading 3"/>
    <w:basedOn w:val="Normal"/>
    <w:next w:val="Normal"/>
    <w:link w:val="Heading3Char"/>
    <w:uiPriority w:val="9"/>
    <w:unhideWhenUsed/>
    <w:qFormat/>
    <w:rsid w:val="00C11555"/>
    <w:pPr>
      <w:autoSpaceDE w:val="0"/>
      <w:autoSpaceDN w:val="0"/>
      <w:adjustRightInd w:val="0"/>
      <w:outlineLvl w:val="2"/>
    </w:pPr>
    <w:rPr>
      <w:rFonts w:cs="Arial"/>
      <w:b/>
      <w:sz w:val="36"/>
      <w:szCs w:val="28"/>
    </w:rPr>
  </w:style>
  <w:style w:type="paragraph" w:styleId="Heading4">
    <w:name w:val="heading 4"/>
    <w:basedOn w:val="Normal"/>
    <w:next w:val="Normal"/>
    <w:link w:val="Heading4Char"/>
    <w:uiPriority w:val="9"/>
    <w:unhideWhenUsed/>
    <w:qFormat/>
    <w:rsid w:val="00DA581F"/>
    <w:pPr>
      <w:keepNext/>
      <w:keepLines/>
      <w:spacing w:after="0"/>
      <w:outlineLvl w:val="3"/>
    </w:pPr>
    <w:rPr>
      <w:rFonts w:eastAsiaTheme="majorEastAsia" w:cstheme="majorBidi"/>
      <w:b/>
      <w:iCs/>
      <w:color w:val="2E74B5"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15BB"/>
    <w:pPr>
      <w:tabs>
        <w:tab w:val="center" w:pos="4513"/>
        <w:tab w:val="right" w:pos="9026"/>
      </w:tabs>
    </w:pPr>
  </w:style>
  <w:style w:type="character" w:customStyle="1" w:styleId="HeaderChar">
    <w:name w:val="Header Char"/>
    <w:basedOn w:val="DefaultParagraphFont"/>
    <w:link w:val="Header"/>
    <w:uiPriority w:val="99"/>
    <w:rsid w:val="009A15BB"/>
  </w:style>
  <w:style w:type="paragraph" w:styleId="Footer">
    <w:name w:val="footer"/>
    <w:basedOn w:val="Normal"/>
    <w:link w:val="FooterChar"/>
    <w:uiPriority w:val="99"/>
    <w:unhideWhenUsed/>
    <w:rsid w:val="009A15BB"/>
    <w:pPr>
      <w:tabs>
        <w:tab w:val="center" w:pos="4513"/>
        <w:tab w:val="right" w:pos="9026"/>
      </w:tabs>
    </w:pPr>
  </w:style>
  <w:style w:type="character" w:customStyle="1" w:styleId="FooterChar">
    <w:name w:val="Footer Char"/>
    <w:basedOn w:val="DefaultParagraphFont"/>
    <w:link w:val="Footer"/>
    <w:uiPriority w:val="99"/>
    <w:rsid w:val="009A15BB"/>
  </w:style>
  <w:style w:type="table" w:styleId="TableGrid">
    <w:name w:val="Table Grid"/>
    <w:basedOn w:val="TableNormal"/>
    <w:uiPriority w:val="39"/>
    <w:rsid w:val="009A1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11555"/>
    <w:rPr>
      <w:rFonts w:ascii="Arial" w:hAnsi="Arial" w:cs="Arial"/>
      <w:b/>
      <w:color w:val="002060"/>
      <w:sz w:val="96"/>
    </w:rPr>
  </w:style>
  <w:style w:type="paragraph" w:styleId="TOCHeading">
    <w:name w:val="TOC Heading"/>
    <w:basedOn w:val="Heading1"/>
    <w:next w:val="Normal"/>
    <w:uiPriority w:val="39"/>
    <w:unhideWhenUsed/>
    <w:qFormat/>
    <w:rsid w:val="00AB01C3"/>
    <w:pPr>
      <w:outlineLvl w:val="9"/>
    </w:pPr>
    <w:rPr>
      <w:lang w:val="en-US"/>
    </w:rPr>
  </w:style>
  <w:style w:type="paragraph" w:styleId="Title">
    <w:name w:val="Title"/>
    <w:basedOn w:val="Normal"/>
    <w:next w:val="Normal"/>
    <w:link w:val="TitleChar"/>
    <w:uiPriority w:val="10"/>
    <w:qFormat/>
    <w:rsid w:val="00FF5758"/>
    <w:pPr>
      <w:jc w:val="center"/>
    </w:pPr>
    <w:rPr>
      <w:rFonts w:cs="Arial"/>
      <w:b/>
      <w:color w:val="002060"/>
      <w:sz w:val="96"/>
      <w:szCs w:val="52"/>
    </w:rPr>
  </w:style>
  <w:style w:type="character" w:customStyle="1" w:styleId="TitleChar">
    <w:name w:val="Title Char"/>
    <w:basedOn w:val="DefaultParagraphFont"/>
    <w:link w:val="Title"/>
    <w:uiPriority w:val="10"/>
    <w:rsid w:val="00FF5758"/>
    <w:rPr>
      <w:rFonts w:ascii="Arial" w:hAnsi="Arial" w:cs="Arial"/>
      <w:b/>
      <w:color w:val="002060"/>
      <w:sz w:val="96"/>
      <w:szCs w:val="52"/>
    </w:rPr>
  </w:style>
  <w:style w:type="paragraph" w:styleId="TOC1">
    <w:name w:val="toc 1"/>
    <w:basedOn w:val="Normal"/>
    <w:next w:val="Normal"/>
    <w:autoRedefine/>
    <w:uiPriority w:val="39"/>
    <w:unhideWhenUsed/>
    <w:rsid w:val="00704F0A"/>
    <w:pPr>
      <w:spacing w:after="100"/>
    </w:pPr>
    <w:rPr>
      <w:b/>
      <w:sz w:val="28"/>
    </w:rPr>
  </w:style>
  <w:style w:type="character" w:styleId="Hyperlink">
    <w:name w:val="Hyperlink"/>
    <w:basedOn w:val="DefaultParagraphFont"/>
    <w:uiPriority w:val="99"/>
    <w:unhideWhenUsed/>
    <w:rsid w:val="00AB01C3"/>
    <w:rPr>
      <w:color w:val="0563C1" w:themeColor="hyperlink"/>
      <w:u w:val="single"/>
    </w:rPr>
  </w:style>
  <w:style w:type="character" w:customStyle="1" w:styleId="Heading3Char">
    <w:name w:val="Heading 3 Char"/>
    <w:basedOn w:val="DefaultParagraphFont"/>
    <w:link w:val="Heading3"/>
    <w:uiPriority w:val="9"/>
    <w:rsid w:val="00C11555"/>
    <w:rPr>
      <w:rFonts w:ascii="Arial" w:hAnsi="Arial" w:cs="Arial"/>
      <w:b/>
      <w:color w:val="080808"/>
      <w:sz w:val="36"/>
      <w:szCs w:val="28"/>
    </w:rPr>
  </w:style>
  <w:style w:type="character" w:customStyle="1" w:styleId="Heading2Char">
    <w:name w:val="Heading 2 Char"/>
    <w:basedOn w:val="DefaultParagraphFont"/>
    <w:link w:val="Heading2"/>
    <w:uiPriority w:val="9"/>
    <w:rsid w:val="00DA581F"/>
    <w:rPr>
      <w:rFonts w:ascii="Arial" w:hAnsi="Arial" w:cs="Arial"/>
      <w:b/>
      <w:color w:val="080808"/>
      <w:sz w:val="40"/>
    </w:rPr>
  </w:style>
  <w:style w:type="paragraph" w:styleId="ListParagraph">
    <w:name w:val="List Paragraph"/>
    <w:basedOn w:val="Normal"/>
    <w:uiPriority w:val="34"/>
    <w:qFormat/>
    <w:rsid w:val="00AB01C3"/>
    <w:pPr>
      <w:ind w:left="720"/>
      <w:contextualSpacing/>
    </w:pPr>
  </w:style>
  <w:style w:type="paragraph" w:styleId="TOC2">
    <w:name w:val="toc 2"/>
    <w:basedOn w:val="Normal"/>
    <w:next w:val="Normal"/>
    <w:autoRedefine/>
    <w:uiPriority w:val="39"/>
    <w:unhideWhenUsed/>
    <w:rsid w:val="00511675"/>
    <w:pPr>
      <w:tabs>
        <w:tab w:val="right" w:leader="dot" w:pos="9016"/>
      </w:tabs>
      <w:spacing w:after="100"/>
    </w:pPr>
    <w:rPr>
      <w:b/>
      <w:sz w:val="28"/>
    </w:rPr>
  </w:style>
  <w:style w:type="paragraph" w:styleId="TOC3">
    <w:name w:val="toc 3"/>
    <w:basedOn w:val="Normal"/>
    <w:next w:val="Normal"/>
    <w:autoRedefine/>
    <w:uiPriority w:val="39"/>
    <w:unhideWhenUsed/>
    <w:rsid w:val="00704F0A"/>
    <w:pPr>
      <w:spacing w:after="100"/>
      <w:ind w:left="440"/>
    </w:pPr>
  </w:style>
  <w:style w:type="character" w:styleId="Strong">
    <w:name w:val="Strong"/>
    <w:basedOn w:val="DefaultParagraphFont"/>
    <w:uiPriority w:val="22"/>
    <w:qFormat/>
    <w:rsid w:val="00A5057E"/>
    <w:rPr>
      <w:b/>
      <w:bCs/>
    </w:rPr>
  </w:style>
  <w:style w:type="character" w:customStyle="1" w:styleId="Heading4Char">
    <w:name w:val="Heading 4 Char"/>
    <w:basedOn w:val="DefaultParagraphFont"/>
    <w:link w:val="Heading4"/>
    <w:uiPriority w:val="9"/>
    <w:rsid w:val="00DA581F"/>
    <w:rPr>
      <w:rFonts w:ascii="Arial" w:eastAsiaTheme="majorEastAsia" w:hAnsi="Arial" w:cstheme="majorBidi"/>
      <w:b/>
      <w:iCs/>
      <w:color w:val="2E74B5" w:themeColor="accent1" w:themeShade="BF"/>
      <w:sz w:val="28"/>
    </w:rPr>
  </w:style>
  <w:style w:type="paragraph" w:styleId="NormalWeb">
    <w:name w:val="Normal (Web)"/>
    <w:basedOn w:val="Normal"/>
    <w:uiPriority w:val="99"/>
    <w:unhideWhenUsed/>
    <w:rsid w:val="003C43C0"/>
    <w:pPr>
      <w:spacing w:before="100" w:beforeAutospacing="1" w:after="100" w:afterAutospacing="1" w:line="288" w:lineRule="atLeast"/>
    </w:pPr>
    <w:rPr>
      <w:rFonts w:ascii="Tahoma" w:eastAsia="Times New Roman" w:hAnsi="Tahoma" w:cs="Tahoma"/>
      <w:color w:val="333333"/>
      <w:lang w:eastAsia="en-GB"/>
    </w:rPr>
  </w:style>
  <w:style w:type="character" w:styleId="CommentReference">
    <w:name w:val="annotation reference"/>
    <w:basedOn w:val="DefaultParagraphFont"/>
    <w:uiPriority w:val="99"/>
    <w:semiHidden/>
    <w:unhideWhenUsed/>
    <w:rsid w:val="003C43C0"/>
    <w:rPr>
      <w:sz w:val="16"/>
      <w:szCs w:val="16"/>
    </w:rPr>
  </w:style>
  <w:style w:type="paragraph" w:styleId="CommentText">
    <w:name w:val="annotation text"/>
    <w:basedOn w:val="Normal"/>
    <w:link w:val="CommentTextChar"/>
    <w:uiPriority w:val="99"/>
    <w:unhideWhenUsed/>
    <w:rsid w:val="003C43C0"/>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3C43C0"/>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3C4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3C0"/>
    <w:rPr>
      <w:rFonts w:ascii="Segoe UI" w:hAnsi="Segoe UI" w:cs="Segoe UI"/>
      <w:sz w:val="18"/>
      <w:szCs w:val="18"/>
    </w:rPr>
  </w:style>
  <w:style w:type="character" w:customStyle="1" w:styleId="e24kjd">
    <w:name w:val="e24kjd"/>
    <w:basedOn w:val="DefaultParagraphFont"/>
    <w:rsid w:val="005762C7"/>
  </w:style>
  <w:style w:type="paragraph" w:styleId="Caption">
    <w:name w:val="caption"/>
    <w:basedOn w:val="Normal"/>
    <w:next w:val="Normal"/>
    <w:uiPriority w:val="35"/>
    <w:unhideWhenUsed/>
    <w:qFormat/>
    <w:rsid w:val="007116AE"/>
    <w:pPr>
      <w:keepNext/>
      <w:spacing w:after="80"/>
    </w:pPr>
    <w:rPr>
      <w:rFonts w:cs="Arial"/>
      <w:b/>
      <w:iCs/>
      <w:szCs w:val="24"/>
    </w:rPr>
  </w:style>
  <w:style w:type="character" w:styleId="UnresolvedMention">
    <w:name w:val="Unresolved Mention"/>
    <w:basedOn w:val="DefaultParagraphFont"/>
    <w:uiPriority w:val="99"/>
    <w:semiHidden/>
    <w:unhideWhenUsed/>
    <w:rsid w:val="00455B83"/>
    <w:rPr>
      <w:color w:val="605E5C"/>
      <w:shd w:val="clear" w:color="auto" w:fill="E1DFDD"/>
    </w:rPr>
  </w:style>
  <w:style w:type="paragraph" w:styleId="TOC4">
    <w:name w:val="toc 4"/>
    <w:basedOn w:val="Normal"/>
    <w:next w:val="Normal"/>
    <w:autoRedefine/>
    <w:uiPriority w:val="39"/>
    <w:unhideWhenUsed/>
    <w:rsid w:val="00704F0A"/>
    <w:pPr>
      <w:spacing w:after="100"/>
      <w:ind w:left="720"/>
    </w:pPr>
  </w:style>
  <w:style w:type="paragraph" w:styleId="CommentSubject">
    <w:name w:val="annotation subject"/>
    <w:basedOn w:val="CommentText"/>
    <w:next w:val="CommentText"/>
    <w:link w:val="CommentSubjectChar"/>
    <w:uiPriority w:val="99"/>
    <w:semiHidden/>
    <w:unhideWhenUsed/>
    <w:rsid w:val="00F721CC"/>
    <w:pPr>
      <w:spacing w:line="240" w:lineRule="auto"/>
    </w:pPr>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sid w:val="00F721CC"/>
    <w:rPr>
      <w:rFonts w:ascii="Arial" w:eastAsia="Times New Roman" w:hAnsi="Arial" w:cs="Times New Roman"/>
      <w:b/>
      <w:bCs/>
      <w:color w:val="0D0D0D" w:themeColor="text1" w:themeTint="F2"/>
      <w:sz w:val="20"/>
      <w:szCs w:val="20"/>
      <w:lang w:eastAsia="en-GB"/>
    </w:rPr>
  </w:style>
  <w:style w:type="character" w:styleId="FollowedHyperlink">
    <w:name w:val="FollowedHyperlink"/>
    <w:basedOn w:val="DefaultParagraphFont"/>
    <w:uiPriority w:val="99"/>
    <w:semiHidden/>
    <w:unhideWhenUsed/>
    <w:rsid w:val="004941F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www.lgpsmember.org/your-pension/planning/taking-your-pension/" TargetMode="External"/><Relationship Id="rId39" Type="http://schemas.openxmlformats.org/officeDocument/2006/relationships/image" Target="media/image14.png"/><Relationship Id="rId21" Type="http://schemas.openxmlformats.org/officeDocument/2006/relationships/image" Target="media/image7.png"/><Relationship Id="rId34" Type="http://schemas.openxmlformats.org/officeDocument/2006/relationships/image" Target="media/image12.jpeg"/><Relationship Id="rId42" Type="http://schemas.openxmlformats.org/officeDocument/2006/relationships/hyperlink" Target="https://www.lgpsmember.org/help-and-support/videos/" TargetMode="External"/><Relationship Id="rId47" Type="http://schemas.openxmlformats.org/officeDocument/2006/relationships/hyperlink" Target="http://www.lgpsmember.org/" TargetMode="External"/><Relationship Id="rId50" Type="http://schemas.openxmlformats.org/officeDocument/2006/relationships/header" Target="header1.xml"/><Relationship Id="rId55" Type="http://schemas.openxmlformats.org/officeDocument/2006/relationships/hyperlink" Target="http://www.gov.uk/check-state-pension" TargetMode="External"/><Relationship Id="rId63" Type="http://schemas.openxmlformats.org/officeDocument/2006/relationships/hyperlink" Target="https://www.moneyhelper.org.uk/" TargetMode="External"/><Relationship Id="rId68" Type="http://schemas.openxmlformats.org/officeDocument/2006/relationships/image" Target="media/image22.jpeg"/><Relationship Id="rId76" Type="http://schemas.openxmlformats.org/officeDocument/2006/relationships/hyperlink" Target="http://www.fca.org.uk" TargetMode="External"/><Relationship Id="rId84" Type="http://schemas.openxmlformats.org/officeDocument/2006/relationships/image" Target="media/image29.png"/><Relationship Id="rId7" Type="http://schemas.openxmlformats.org/officeDocument/2006/relationships/settings" Target="settings.xml"/><Relationship Id="rId71" Type="http://schemas.openxmlformats.org/officeDocument/2006/relationships/hyperlink" Target="http://www.which.co.uk/money/pensions-and-retirement" TargetMode="External"/><Relationship Id="rId2" Type="http://schemas.openxmlformats.org/officeDocument/2006/relationships/customXml" Target="../customXml/item2.xml"/><Relationship Id="rId16" Type="http://schemas.openxmlformats.org/officeDocument/2006/relationships/hyperlink" Target="http://www.lgpsmember.org/" TargetMode="External"/><Relationship Id="rId29" Type="http://schemas.openxmlformats.org/officeDocument/2006/relationships/hyperlink" Target="http://www.gov.uk/hmrc-internal-manuals/pensions-tax-manual/ptm133800" TargetMode="External"/><Relationship Id="rId11" Type="http://schemas.openxmlformats.org/officeDocument/2006/relationships/image" Target="media/image1.png"/><Relationship Id="rId24" Type="http://schemas.openxmlformats.org/officeDocument/2006/relationships/hyperlink" Target="https://www.lgpsmember.org/your-pension/planning/taking-your-pension/" TargetMode="External"/><Relationship Id="rId32" Type="http://schemas.openxmlformats.org/officeDocument/2006/relationships/image" Target="media/image11.png"/><Relationship Id="rId37" Type="http://schemas.openxmlformats.org/officeDocument/2006/relationships/hyperlink" Target="https://www.lgpsmember.org/help-and-support/videos/" TargetMode="External"/><Relationship Id="rId40" Type="http://schemas.openxmlformats.org/officeDocument/2006/relationships/hyperlink" Target="https://www.lgpsmember.org/your-pension/the-essentials/tax/" TargetMode="External"/><Relationship Id="rId45" Type="http://schemas.openxmlformats.org/officeDocument/2006/relationships/image" Target="media/image17.png"/><Relationship Id="rId53" Type="http://schemas.openxmlformats.org/officeDocument/2006/relationships/hyperlink" Target="https://www.gov.uk/new-state-pension/your-national-insurance-record-and-your-state-pension" TargetMode="External"/><Relationship Id="rId58" Type="http://schemas.openxmlformats.org/officeDocument/2006/relationships/hyperlink" Target="https://www.google.co.uk/url?sa=i&amp;rct=j&amp;q=&amp;esrc=s&amp;source=images&amp;cd=&amp;ved=2ahUKEwjslo7l3rvjAhVCCxoKHbQpA5gQjRx6BAgBEAU&amp;url=https://www.gov.uk/government/news/new-pension-tracing-service-website-launched&amp;psig=AOvVaw2xMzCIkkQ3ft3H_gQX7-5i&amp;ust=1563445579527318" TargetMode="External"/><Relationship Id="rId66" Type="http://schemas.openxmlformats.org/officeDocument/2006/relationships/hyperlink" Target="http://www.fca.org.uk/scamsmart" TargetMode="External"/><Relationship Id="rId74" Type="http://schemas.openxmlformats.org/officeDocument/2006/relationships/hyperlink" Target="https://www.google.co.uk/url?sa=i&amp;rct=j&amp;q=&amp;esrc=s&amp;source=images&amp;cd=&amp;cad=rja&amp;uact=8&amp;ved=2ahUKEwj90qnesbvjAhVy5-AKHcTzD0wQjRx6BAgBEAU&amp;url=https://www.ftadviser.com/regulation/2019/01/10/fca-hints-at-regulatory-change/&amp;psig=AOvVaw00JOpUwdMBFQ3-wKPKI0-6&amp;ust=1563433406576955" TargetMode="External"/><Relationship Id="rId79" Type="http://schemas.openxmlformats.org/officeDocument/2006/relationships/image" Target="media/image27.png"/><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20.png"/><Relationship Id="rId82" Type="http://schemas.openxmlformats.org/officeDocument/2006/relationships/hyperlink" Target="http://www.independentage.org/" TargetMode="External"/><Relationship Id="rId19" Type="http://schemas.openxmlformats.org/officeDocument/2006/relationships/hyperlink" Target="https://www.lgpsmember.org/your-pension/paying-in/how-your-pension-is-worked-ou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gov.uk/calculate-state-pension" TargetMode="External"/><Relationship Id="rId27" Type="http://schemas.openxmlformats.org/officeDocument/2006/relationships/hyperlink" Target="https://www.lgpsmember.org/help-and-support/videos/" TargetMode="External"/><Relationship Id="rId30" Type="http://schemas.openxmlformats.org/officeDocument/2006/relationships/hyperlink" Target="https://www.lgpsmember.org/help-and-support/tools-and-calculators/lump-sum-calculator/" TargetMode="External"/><Relationship Id="rId35" Type="http://schemas.openxmlformats.org/officeDocument/2006/relationships/hyperlink" Target="https://www.lgpsmember.org/your-pension/paying-in/paying-more/" TargetMode="External"/><Relationship Id="rId43" Type="http://schemas.openxmlformats.org/officeDocument/2006/relationships/image" Target="media/image15.png"/><Relationship Id="rId48" Type="http://schemas.openxmlformats.org/officeDocument/2006/relationships/hyperlink" Target="https://www.lgpsmember.org/help-and-support/videos/" TargetMode="External"/><Relationship Id="rId56" Type="http://schemas.openxmlformats.org/officeDocument/2006/relationships/image" Target="media/image18.png"/><Relationship Id="rId64" Type="http://schemas.openxmlformats.org/officeDocument/2006/relationships/hyperlink" Target="https://www.fca.org.uk/consumers/report-scam-unauthorised-firm" TargetMode="External"/><Relationship Id="rId69" Type="http://schemas.openxmlformats.org/officeDocument/2006/relationships/hyperlink" Target="https://www.moneyhelper.org.uk" TargetMode="External"/><Relationship Id="rId77" Type="http://schemas.openxmlformats.org/officeDocument/2006/relationships/image" Target="media/image26.png"/><Relationship Id="rId8" Type="http://schemas.openxmlformats.org/officeDocument/2006/relationships/webSettings" Target="webSettings.xml"/><Relationship Id="rId51" Type="http://schemas.openxmlformats.org/officeDocument/2006/relationships/footer" Target="footer1.xml"/><Relationship Id="rId72" Type="http://schemas.openxmlformats.org/officeDocument/2006/relationships/image" Target="media/image24.png"/><Relationship Id="rId80" Type="http://schemas.openxmlformats.org/officeDocument/2006/relationships/hyperlink" Target="http://www.ageuk.org.uk/" TargetMode="External"/><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lgpsmember.org/help-and-support/videos/" TargetMode="External"/><Relationship Id="rId25" Type="http://schemas.openxmlformats.org/officeDocument/2006/relationships/image" Target="media/image9.png"/><Relationship Id="rId33" Type="http://schemas.openxmlformats.org/officeDocument/2006/relationships/hyperlink" Target="https://www.google.co.uk/url?sa=i&amp;rct=j&amp;q=&amp;esrc=s&amp;source=images&amp;cd=&amp;ved=2ahUKEwicpvT13rbjAhXFA2MBHfjsCHcQjRx6BAgBEAU&amp;url=https://www.standard.co.uk/lifestyle/london-life/how-to-save-for-retirement-uk-pensions-a4057956.html&amp;psig=AOvVaw1M_6G_T2H1GmKmhUuNNKQ-&amp;ust=1563273717633073" TargetMode="External"/><Relationship Id="rId38" Type="http://schemas.openxmlformats.org/officeDocument/2006/relationships/image" Target="media/image13.png"/><Relationship Id="rId46" Type="http://schemas.openxmlformats.org/officeDocument/2006/relationships/hyperlink" Target="https://www.lgpsmember.org/help-and-support/frequently-asked-questions/?faq-type=after-you-die" TargetMode="External"/><Relationship Id="rId59" Type="http://schemas.openxmlformats.org/officeDocument/2006/relationships/image" Target="media/image19.jpeg"/><Relationship Id="rId67" Type="http://schemas.openxmlformats.org/officeDocument/2006/relationships/image" Target="media/image21.jpeg"/><Relationship Id="rId20" Type="http://schemas.openxmlformats.org/officeDocument/2006/relationships/hyperlink" Target="http://www.lgpsmember.org/" TargetMode="External"/><Relationship Id="rId41" Type="http://schemas.openxmlformats.org/officeDocument/2006/relationships/hyperlink" Target="http://www.lgpsmember.org/" TargetMode="External"/><Relationship Id="rId54" Type="http://schemas.openxmlformats.org/officeDocument/2006/relationships/hyperlink" Target="http://www.gov.uk/new-state-pension/" TargetMode="External"/><Relationship Id="rId62" Type="http://schemas.openxmlformats.org/officeDocument/2006/relationships/hyperlink" Target="https://www.fca.org.uk/scamsmart" TargetMode="External"/><Relationship Id="rId70" Type="http://schemas.openxmlformats.org/officeDocument/2006/relationships/image" Target="media/image23.png"/><Relationship Id="rId75" Type="http://schemas.openxmlformats.org/officeDocument/2006/relationships/image" Target="media/image25.jpeg"/><Relationship Id="rId83" Type="http://schemas.openxmlformats.org/officeDocument/2006/relationships/hyperlink" Target="http://www.lgpsmember.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hyperlink" Target="http://www.lgpsmember.org/" TargetMode="External"/><Relationship Id="rId49" Type="http://schemas.openxmlformats.org/officeDocument/2006/relationships/hyperlink" Target="http://www.pensions-ombudsman.org.uk" TargetMode="External"/><Relationship Id="rId57" Type="http://schemas.openxmlformats.org/officeDocument/2006/relationships/hyperlink" Target="http://www.hmrc.gov.uk/incometax" TargetMode="External"/><Relationship Id="rId10" Type="http://schemas.openxmlformats.org/officeDocument/2006/relationships/endnotes" Target="endnotes.xml"/><Relationship Id="rId31" Type="http://schemas.openxmlformats.org/officeDocument/2006/relationships/hyperlink" Target="http://www.lgpsmember.org/" TargetMode="External"/><Relationship Id="rId44" Type="http://schemas.openxmlformats.org/officeDocument/2006/relationships/image" Target="media/image16.png"/><Relationship Id="rId52" Type="http://schemas.openxmlformats.org/officeDocument/2006/relationships/hyperlink" Target="https://www.moneyhelper.org.uk/en/pensions-and-retirement" TargetMode="External"/><Relationship Id="rId60" Type="http://schemas.openxmlformats.org/officeDocument/2006/relationships/hyperlink" Target="http://www.gov.uk/find-pension-contact-details" TargetMode="External"/><Relationship Id="rId65" Type="http://schemas.openxmlformats.org/officeDocument/2006/relationships/hyperlink" Target="https://www.actionfraud.police.uk/" TargetMode="External"/><Relationship Id="rId73" Type="http://schemas.openxmlformats.org/officeDocument/2006/relationships/hyperlink" Target="http://www.unbiased.co.uk" TargetMode="External"/><Relationship Id="rId78" Type="http://schemas.openxmlformats.org/officeDocument/2006/relationships/hyperlink" Target="http://www.citizensadvice.org.uk/" TargetMode="External"/><Relationship Id="rId81" Type="http://schemas.openxmlformats.org/officeDocument/2006/relationships/image" Target="media/image28.pn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97975E344276F4A8689D4A7054B0E58" ma:contentTypeVersion="15" ma:contentTypeDescription="Create a new document." ma:contentTypeScope="" ma:versionID="272fdc99c195407ed484b173a70d8ea2">
  <xsd:schema xmlns:xsd="http://www.w3.org/2001/XMLSchema" xmlns:xs="http://www.w3.org/2001/XMLSchema" xmlns:p="http://schemas.microsoft.com/office/2006/metadata/properties" xmlns:ns2="f892bc6d-4373-4448-9da1-3e4deb534658" xmlns:ns3="4c0fc6d1-1ff6-4501-9111-f8704c4ff172" targetNamespace="http://schemas.microsoft.com/office/2006/metadata/properties" ma:root="true" ma:fieldsID="6bef436622fdb82e61e3933b5ad7c059" ns2:_="" ns3:_="">
    <xsd:import namespace="f892bc6d-4373-4448-9da1-3e4deb534658"/>
    <xsd:import namespace="4c0fc6d1-1ff6-4501-9111-f8704c4ff172"/>
    <xsd:element name="properties">
      <xsd:complexType>
        <xsd:sequence>
          <xsd:element name="documentManagement">
            <xsd:complexType>
              <xsd:all>
                <xsd:element ref="ns2:Date" minOccurs="0"/>
                <xsd:element ref="ns2:Topic"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etingDat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2bc6d-4373-4448-9da1-3e4deb534658" elementFormDefault="qualified">
    <xsd:import namespace="http://schemas.microsoft.com/office/2006/documentManagement/types"/>
    <xsd:import namespace="http://schemas.microsoft.com/office/infopath/2007/PartnerControls"/>
    <xsd:element name="Date" ma:index="1" nillable="true" ma:displayName="Date" ma:format="DateOnly" ma:internalName="Date">
      <xsd:simpleType>
        <xsd:restriction base="dms:DateTime"/>
      </xsd:simpleType>
    </xsd:element>
    <xsd:element name="Topic" ma:index="3" nillable="true" ma:displayName="Topic" ma:format="Dropdown" ma:internalName="Topic">
      <xsd:simpleType>
        <xsd:restriction base="dms:Text">
          <xsd:maxLength value="255"/>
        </xsd:restriction>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etingDate" ma:index="17" nillable="true" ma:displayName="Meeting Date" ma:format="Dropdown" ma:internalName="MeetingDate">
      <xsd:simpleType>
        <xsd:restriction base="dms:Text">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0fc6d1-1ff6-4501-9111-f8704c4ff172"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e xmlns="f892bc6d-4373-4448-9da1-3e4deb534658" xsi:nil="true"/>
    <MeetingDate xmlns="f892bc6d-4373-4448-9da1-3e4deb534658" xsi:nil="true"/>
    <Topic xmlns="f892bc6d-4373-4448-9da1-3e4deb534658" xsi:nil="true"/>
  </documentManagement>
</p:properties>
</file>

<file path=customXml/itemProps1.xml><?xml version="1.0" encoding="utf-8"?>
<ds:datastoreItem xmlns:ds="http://schemas.openxmlformats.org/officeDocument/2006/customXml" ds:itemID="{687DB5C0-717D-4D38-9B95-48F5397522E1}">
  <ds:schemaRefs>
    <ds:schemaRef ds:uri="http://schemas.openxmlformats.org/officeDocument/2006/bibliography"/>
  </ds:schemaRefs>
</ds:datastoreItem>
</file>

<file path=customXml/itemProps2.xml><?xml version="1.0" encoding="utf-8"?>
<ds:datastoreItem xmlns:ds="http://schemas.openxmlformats.org/officeDocument/2006/customXml" ds:itemID="{99CA7424-99BF-4DDA-AE66-E9F6F2CC91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2bc6d-4373-4448-9da1-3e4deb534658"/>
    <ds:schemaRef ds:uri="4c0fc6d1-1ff6-4501-9111-f8704c4ff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BB64D0-BE67-4353-928D-765C3D8603AB}">
  <ds:schemaRefs>
    <ds:schemaRef ds:uri="http://schemas.microsoft.com/sharepoint/v3/contenttype/forms"/>
  </ds:schemaRefs>
</ds:datastoreItem>
</file>

<file path=customXml/itemProps4.xml><?xml version="1.0" encoding="utf-8"?>
<ds:datastoreItem xmlns:ds="http://schemas.openxmlformats.org/officeDocument/2006/customXml" ds:itemID="{9232FE34-7690-438C-A1AD-8DC83BC9D40C}">
  <ds:schemaRefs>
    <ds:schemaRef ds:uri="http://purl.org/dc/elements/1.1/"/>
    <ds:schemaRef ds:uri="http://schemas.microsoft.com/office/2006/metadata/properties"/>
    <ds:schemaRef ds:uri="4c0fc6d1-1ff6-4501-9111-f8704c4ff172"/>
    <ds:schemaRef ds:uri="f892bc6d-4373-4448-9da1-3e4deb53465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29</Pages>
  <Words>6062</Words>
  <Characters>34560</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Retirement guide with track changes April 2023</dc:title>
  <dc:subject/>
  <dc:creator>Rachel Abbey</dc:creator>
  <cp:keywords/>
  <dc:description/>
  <cp:lastModifiedBy>Lorraine Bennett</cp:lastModifiedBy>
  <cp:revision>2</cp:revision>
  <cp:lastPrinted>2020-01-28T12:59:00Z</cp:lastPrinted>
  <dcterms:created xsi:type="dcterms:W3CDTF">2023-04-26T11:49:00Z</dcterms:created>
  <dcterms:modified xsi:type="dcterms:W3CDTF">2023-04-26T15:37:00Z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0x010100197975E344276F4A8689D4A7054B0E58</vt:lpwstr>
  </property>
</Properties>
</file>