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78B06" w14:textId="77777777" w:rsidR="004B3A15" w:rsidRDefault="00D62FAF" w:rsidP="00D62FAF">
      <w:pPr>
        <w:rPr>
          <w:rStyle w:val="Heading1Char"/>
        </w:rPr>
      </w:pPr>
      <w:r>
        <w:rPr>
          <w:noProof/>
        </w:rPr>
        <w:drawing>
          <wp:inline distT="0" distB="0" distL="0" distR="0" wp14:anchorId="6CBC6583" wp14:editId="7A300CC4">
            <wp:extent cx="4686935" cy="958850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1" t="23107" b="21118"/>
                    <a:stretch/>
                  </pic:blipFill>
                  <pic:spPr bwMode="auto">
                    <a:xfrm>
                      <a:off x="0" y="0"/>
                      <a:ext cx="4716538" cy="96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7B20B3" w14:textId="094DF9DF" w:rsidR="008E6C67" w:rsidRPr="00CB358D" w:rsidRDefault="008E6C67" w:rsidP="00D62FAF">
      <w:r w:rsidRPr="00D62FAF">
        <w:rPr>
          <w:rStyle w:val="Heading1Char"/>
        </w:rPr>
        <w:t>Pensions for Councillors in Wales</w:t>
      </w:r>
    </w:p>
    <w:p w14:paraId="0FA2667F" w14:textId="44F8FF86" w:rsidR="008E6C67" w:rsidRPr="00CB358D" w:rsidRDefault="008E6C67" w:rsidP="00C57B7B">
      <w:r w:rsidRPr="00CB358D">
        <w:t>The Local Government Pension Scheme (</w:t>
      </w:r>
      <w:r w:rsidR="00D26458">
        <w:t>LGPS</w:t>
      </w:r>
      <w:r w:rsidRPr="00CB358D">
        <w:t xml:space="preserve">) is available to all councillors of a Welsh county council or county borough council who are offered </w:t>
      </w:r>
      <w:r w:rsidR="00732EF5">
        <w:t xml:space="preserve">LGPS </w:t>
      </w:r>
      <w:r w:rsidRPr="00CB358D">
        <w:t xml:space="preserve">membership </w:t>
      </w:r>
      <w:del w:id="0" w:author="LGA" w:date="2026-07-24T13:51:00Z" w16du:dateUtc="2026-07-24T12:51:00Z">
        <w:r w:rsidRPr="00CB358D">
          <w:delText xml:space="preserve">of the Scheme </w:delText>
        </w:r>
      </w:del>
      <w:r w:rsidRPr="00CB358D">
        <w:t>under their council’s scheme of allowances and who are under age 75.</w:t>
      </w:r>
    </w:p>
    <w:p w14:paraId="70B923A7" w14:textId="0599F5F6" w:rsidR="008E6C67" w:rsidRPr="00CB358D" w:rsidRDefault="008E6C67" w:rsidP="008E6C67">
      <w:r w:rsidRPr="00CB358D">
        <w:t xml:space="preserve">This leaflet </w:t>
      </w:r>
      <w:del w:id="1" w:author="LGA" w:date="2026-07-24T13:51:00Z" w16du:dateUtc="2026-07-24T12:51:00Z">
        <w:r w:rsidRPr="00CB358D">
          <w:delText>gives you</w:delText>
        </w:r>
      </w:del>
      <w:ins w:id="2" w:author="LGA" w:date="2026-07-24T13:51:00Z" w16du:dateUtc="2026-07-24T12:51:00Z">
        <w:r w:rsidR="00034792">
          <w:t>provides</w:t>
        </w:r>
      </w:ins>
      <w:r w:rsidRPr="00CB358D">
        <w:t xml:space="preserve"> a </w:t>
      </w:r>
      <w:r w:rsidR="009024E6">
        <w:t>simple</w:t>
      </w:r>
      <w:r w:rsidR="009024E6" w:rsidRPr="00CB358D">
        <w:t xml:space="preserve"> </w:t>
      </w:r>
      <w:del w:id="3" w:author="LGA" w:date="2026-07-24T13:51:00Z" w16du:dateUtc="2026-07-24T12:51:00Z">
        <w:r w:rsidRPr="00CB358D">
          <w:delText>outline</w:delText>
        </w:r>
      </w:del>
      <w:ins w:id="4" w:author="LGA" w:date="2026-07-24T13:51:00Z" w16du:dateUtc="2026-07-24T12:51:00Z">
        <w:r w:rsidRPr="00CB358D">
          <w:t>o</w:t>
        </w:r>
        <w:r w:rsidR="001256A6">
          <w:t>verview</w:t>
        </w:r>
      </w:ins>
      <w:r w:rsidR="001256A6">
        <w:t xml:space="preserve"> </w:t>
      </w:r>
      <w:r w:rsidRPr="00CB358D">
        <w:t>of the Scheme</w:t>
      </w:r>
      <w:r w:rsidR="009024E6">
        <w:t>.</w:t>
      </w:r>
      <w:r w:rsidRPr="00CB358D">
        <w:t xml:space="preserve"> </w:t>
      </w:r>
      <w:r w:rsidR="009024E6">
        <w:t>It</w:t>
      </w:r>
      <w:r w:rsidR="009024E6" w:rsidRPr="00CB358D">
        <w:t xml:space="preserve"> </w:t>
      </w:r>
      <w:r w:rsidRPr="00CB358D">
        <w:t>explains what you</w:t>
      </w:r>
      <w:r w:rsidR="00403F95">
        <w:t xml:space="preserve"> </w:t>
      </w:r>
      <w:del w:id="5" w:author="LGA" w:date="2026-07-24T13:51:00Z" w16du:dateUtc="2026-07-24T12:51:00Z">
        <w:r w:rsidR="00403F95">
          <w:delText>wi</w:delText>
        </w:r>
        <w:r w:rsidR="009024E6">
          <w:delText>ll</w:delText>
        </w:r>
        <w:r w:rsidRPr="00CB358D">
          <w:delText xml:space="preserve"> </w:delText>
        </w:r>
      </w:del>
      <w:r w:rsidRPr="00CB358D">
        <w:t xml:space="preserve">pay </w:t>
      </w:r>
      <w:del w:id="6" w:author="LGA" w:date="2026-07-24T13:51:00Z" w16du:dateUtc="2026-07-24T12:51:00Z">
        <w:r w:rsidRPr="00CB358D">
          <w:delText xml:space="preserve">in </w:delText>
        </w:r>
      </w:del>
      <w:r w:rsidRPr="00CB358D">
        <w:t xml:space="preserve">and what </w:t>
      </w:r>
      <w:r w:rsidR="00A419CA">
        <w:t>benefits you</w:t>
      </w:r>
      <w:r w:rsidR="005B4DE5">
        <w:t xml:space="preserve"> wi</w:t>
      </w:r>
      <w:r w:rsidR="00A419CA">
        <w:t>ll receive.</w:t>
      </w:r>
    </w:p>
    <w:p w14:paraId="7657C605" w14:textId="35B9647A" w:rsidR="00794272" w:rsidRPr="00794272" w:rsidRDefault="00794272" w:rsidP="00794272">
      <w:r>
        <w:t xml:space="preserve">The LGPS </w:t>
      </w:r>
      <w:r w:rsidRPr="00794272">
        <w:t xml:space="preserve">is a </w:t>
      </w:r>
      <w:del w:id="7" w:author="LGA" w:date="2026-07-24T13:51:00Z" w16du:dateUtc="2026-07-24T12:51:00Z">
        <w:r w:rsidR="008E6C67" w:rsidRPr="00CB358D">
          <w:delText>secure</w:delText>
        </w:r>
        <w:r w:rsidR="00F560C0">
          <w:delText xml:space="preserve"> and safe</w:delText>
        </w:r>
      </w:del>
      <w:ins w:id="8" w:author="LGA" w:date="2026-07-24T13:51:00Z" w16du:dateUtc="2026-07-24T12:51:00Z">
        <w:r w:rsidRPr="00794272">
          <w:t>defined benefit pension</w:t>
        </w:r>
      </w:ins>
      <w:r w:rsidRPr="00794272">
        <w:t xml:space="preserve"> scheme</w:t>
      </w:r>
      <w:r w:rsidR="00A42E41">
        <w:t xml:space="preserve">. </w:t>
      </w:r>
      <w:del w:id="9" w:author="LGA" w:date="2026-07-24T13:51:00Z" w16du:dateUtc="2026-07-24T12:51:00Z">
        <w:r w:rsidR="007E4474">
          <w:delText>The regulations guarantee</w:delText>
        </w:r>
      </w:del>
      <w:ins w:id="10" w:author="LGA" w:date="2026-07-24T13:51:00Z" w16du:dateUtc="2026-07-24T12:51:00Z">
        <w:r w:rsidR="000E6F12">
          <w:t xml:space="preserve">This </w:t>
        </w:r>
        <w:r w:rsidRPr="00794272">
          <w:t>means</w:t>
        </w:r>
      </w:ins>
      <w:r w:rsidRPr="00794272">
        <w:t xml:space="preserve"> your </w:t>
      </w:r>
      <w:del w:id="11" w:author="LGA" w:date="2026-07-24T13:51:00Z" w16du:dateUtc="2026-07-24T12:51:00Z">
        <w:r w:rsidR="007E4474">
          <w:delText xml:space="preserve">benefits, so you don’t need to worry about stock market </w:delText>
        </w:r>
        <w:r w:rsidR="006841DE">
          <w:delText xml:space="preserve">performance </w:delText>
        </w:r>
        <w:r w:rsidR="007E4474">
          <w:delText xml:space="preserve">or </w:delText>
        </w:r>
        <w:r w:rsidR="006841DE">
          <w:delText xml:space="preserve">changes in </w:delText>
        </w:r>
        <w:r w:rsidR="007E4474">
          <w:delText xml:space="preserve">share prices. </w:delText>
        </w:r>
        <w:r w:rsidR="00EE3DE5">
          <w:delText>When you retire, t</w:delText>
        </w:r>
        <w:r w:rsidR="008E6C67" w:rsidRPr="00CB358D">
          <w:delText xml:space="preserve">he benefits you get are </w:delText>
        </w:r>
      </w:del>
      <w:ins w:id="12" w:author="LGA" w:date="2026-07-24T13:51:00Z" w16du:dateUtc="2026-07-24T12:51:00Z">
        <w:r w:rsidRPr="00794272">
          <w:t xml:space="preserve">pension is </w:t>
        </w:r>
      </w:ins>
      <w:r w:rsidRPr="00794272">
        <w:t xml:space="preserve">based on </w:t>
      </w:r>
      <w:del w:id="13" w:author="LGA" w:date="2026-07-24T13:51:00Z" w16du:dateUtc="2026-07-24T12:51:00Z">
        <w:r w:rsidR="008E6C67" w:rsidRPr="00CB358D">
          <w:delText xml:space="preserve">the number of years you have been a member of the Scheme and </w:delText>
        </w:r>
      </w:del>
      <w:r w:rsidRPr="00794272">
        <w:t xml:space="preserve">your </w:t>
      </w:r>
      <w:r w:rsidR="009C2B2B">
        <w:t>average pay as a councillor</w:t>
      </w:r>
      <w:del w:id="14" w:author="LGA" w:date="2026-07-24T13:51:00Z" w16du:dateUtc="2026-07-24T12:51:00Z">
        <w:r w:rsidR="008E6C67" w:rsidRPr="00CB358D">
          <w:delText xml:space="preserve">. </w:delText>
        </w:r>
      </w:del>
      <w:ins w:id="15" w:author="LGA" w:date="2026-07-24T13:51:00Z" w16du:dateUtc="2026-07-24T12:51:00Z">
        <w:r w:rsidRPr="00794272">
          <w:t xml:space="preserve"> and how long you </w:t>
        </w:r>
        <w:r w:rsidR="000E6F12">
          <w:t xml:space="preserve">been a member of </w:t>
        </w:r>
        <w:r w:rsidRPr="00794272">
          <w:t xml:space="preserve">the Scheme. Your pension is not affected by how well investments perform. The LGPS provides you with a secure and guaranteed income </w:t>
        </w:r>
        <w:r w:rsidR="000E6F12">
          <w:t xml:space="preserve">for life </w:t>
        </w:r>
        <w:r w:rsidR="000B035F">
          <w:t>in retirement</w:t>
        </w:r>
        <w:r w:rsidRPr="00794272">
          <w:t>.</w:t>
        </w:r>
      </w:ins>
    </w:p>
    <w:p w14:paraId="0CDC4B8D" w14:textId="095FDAFD" w:rsidR="008E6C67" w:rsidRPr="00757DF3" w:rsidRDefault="008E6C67" w:rsidP="0041166D">
      <w:pPr>
        <w:pStyle w:val="Heading2"/>
      </w:pPr>
      <w:r w:rsidRPr="00757DF3">
        <w:t xml:space="preserve">How do I join the </w:t>
      </w:r>
      <w:r w:rsidR="00925EB8">
        <w:t>LGPS</w:t>
      </w:r>
      <w:r w:rsidRPr="00757DF3">
        <w:t>?</w:t>
      </w:r>
    </w:p>
    <w:p w14:paraId="5E303D15" w14:textId="38D6C258" w:rsidR="00B95135" w:rsidRDefault="00955FB7" w:rsidP="008E6C67">
      <w:r>
        <w:t>You can choose to join the Scheme if you are</w:t>
      </w:r>
      <w:r w:rsidR="0085434A">
        <w:t xml:space="preserve"> </w:t>
      </w:r>
      <w:ins w:id="16" w:author="LGA" w:date="2026-07-24T13:51:00Z" w16du:dateUtc="2026-07-24T12:51:00Z">
        <w:r w:rsidR="0085434A">
          <w:t>eligible and</w:t>
        </w:r>
        <w:r>
          <w:t xml:space="preserve"> </w:t>
        </w:r>
      </w:ins>
      <w:r>
        <w:t>under 75</w:t>
      </w:r>
      <w:r w:rsidR="008E6C67" w:rsidRPr="00CB358D">
        <w:t>.</w:t>
      </w:r>
      <w:r w:rsidR="00A42E41">
        <w:t xml:space="preserve"> </w:t>
      </w:r>
      <w:del w:id="17" w:author="LGA" w:date="2026-07-24T13:51:00Z" w16du:dateUtc="2026-07-24T12:51:00Z">
        <w:r w:rsidR="008E6C67" w:rsidRPr="00CB358D">
          <w:delText>To secure your entitlement to the Scheme benefits it is important that you</w:delText>
        </w:r>
      </w:del>
      <w:ins w:id="18" w:author="LGA" w:date="2026-07-24T13:51:00Z" w16du:dateUtc="2026-07-24T12:51:00Z">
        <w:r w:rsidR="00840523" w:rsidRPr="00840523">
          <w:t xml:space="preserve">If you decide to join, </w:t>
        </w:r>
        <w:r w:rsidR="000D7B0C">
          <w:t>y</w:t>
        </w:r>
        <w:r w:rsidR="000D7B0C" w:rsidRPr="000D7B0C">
          <w:t>ou must</w:t>
        </w:r>
      </w:ins>
      <w:r w:rsidR="000D7B0C" w:rsidRPr="000D7B0C">
        <w:t xml:space="preserve"> complete and return a joining form.</w:t>
      </w:r>
    </w:p>
    <w:p w14:paraId="6DF5DC19" w14:textId="21EA72E0" w:rsidR="009B58A8" w:rsidRDefault="00F113B2" w:rsidP="008E6C67">
      <w:pPr>
        <w:rPr>
          <w:ins w:id="19" w:author="LGA" w:date="2026-07-24T13:51:00Z" w16du:dateUtc="2026-07-24T12:51:00Z"/>
        </w:rPr>
      </w:pPr>
      <w:r w:rsidRPr="00F113B2">
        <w:t xml:space="preserve">Once </w:t>
      </w:r>
      <w:ins w:id="20" w:author="LGA" w:date="2026-07-24T13:51:00Z" w16du:dateUtc="2026-07-24T12:51:00Z">
        <w:r w:rsidR="00994186">
          <w:rPr>
            <w:color w:val="FF0000"/>
          </w:rPr>
          <w:t>your council</w:t>
        </w:r>
        <w:r w:rsidRPr="002F3871">
          <w:rPr>
            <w:color w:val="FF0000"/>
          </w:rPr>
          <w:t>/</w:t>
        </w:r>
      </w:ins>
      <w:r w:rsidRPr="002F3871">
        <w:rPr>
          <w:color w:val="FF0000"/>
        </w:rPr>
        <w:t>we</w:t>
      </w:r>
      <w:r w:rsidRPr="00F113B2">
        <w:t xml:space="preserve"> </w:t>
      </w:r>
      <w:del w:id="21" w:author="LGA" w:date="2026-07-24T13:51:00Z" w16du:dateUtc="2026-07-24T12:51:00Z">
        <w:r w:rsidR="00B73787">
          <w:delText>receive</w:delText>
        </w:r>
      </w:del>
      <w:ins w:id="22" w:author="LGA" w:date="2026-07-24T13:51:00Z" w16du:dateUtc="2026-07-24T12:51:00Z">
        <w:r w:rsidRPr="00F113B2">
          <w:t>receives</w:t>
        </w:r>
      </w:ins>
      <w:r w:rsidRPr="00F113B2">
        <w:t xml:space="preserve"> your form,</w:t>
      </w:r>
      <w:r w:rsidR="00DC28BC">
        <w:t xml:space="preserve"> </w:t>
      </w:r>
      <w:ins w:id="23" w:author="LGA" w:date="2026-07-24T13:51:00Z" w16du:dateUtc="2026-07-24T12:51:00Z">
        <w:r w:rsidR="00DC28BC">
          <w:t xml:space="preserve">you will </w:t>
        </w:r>
        <w:r w:rsidR="00B756F8">
          <w:t>become a member from the beginning of the next pay period.</w:t>
        </w:r>
        <w:r w:rsidRPr="00F113B2">
          <w:t xml:space="preserve"> </w:t>
        </w:r>
        <w:r w:rsidR="00B756F8">
          <w:rPr>
            <w:color w:val="FF0000"/>
          </w:rPr>
          <w:t>T</w:t>
        </w:r>
        <w:r w:rsidRPr="002F3871">
          <w:rPr>
            <w:color w:val="FF0000"/>
          </w:rPr>
          <w:t>hey/</w:t>
        </w:r>
      </w:ins>
      <w:r w:rsidRPr="002F3871">
        <w:rPr>
          <w:color w:val="FF0000"/>
        </w:rPr>
        <w:t>we</w:t>
      </w:r>
      <w:ins w:id="24" w:author="LGA" w:date="2026-07-24T13:51:00Z" w16du:dateUtc="2026-07-24T12:51:00Z">
        <w:r w:rsidRPr="00F113B2">
          <w:t xml:space="preserve"> will </w:t>
        </w:r>
        <w:r w:rsidR="00B95135">
          <w:t xml:space="preserve">then </w:t>
        </w:r>
        <w:r w:rsidRPr="00F113B2">
          <w:t>start deducting pension contributions from your allowance</w:t>
        </w:r>
        <w:r w:rsidR="00DC7E0C">
          <w:t>s</w:t>
        </w:r>
        <w:r w:rsidRPr="00F113B2">
          <w:t>.</w:t>
        </w:r>
        <w:r w:rsidR="007D5005">
          <w:t xml:space="preserve"> </w:t>
        </w:r>
        <w:r w:rsidR="009B58A8" w:rsidRPr="003E5E8B">
          <w:t>You should check your payslip to make sure pension contributions are being collected from your allowances.</w:t>
        </w:r>
      </w:ins>
    </w:p>
    <w:p w14:paraId="1041FC32" w14:textId="0184445B" w:rsidR="00710468" w:rsidRPr="002F3871" w:rsidRDefault="00334E27" w:rsidP="00710468">
      <w:pPr>
        <w:rPr>
          <w:color w:val="FF0000"/>
        </w:rPr>
      </w:pPr>
      <w:ins w:id="25" w:author="LGA" w:date="2026-07-24T13:51:00Z" w16du:dateUtc="2026-07-24T12:51:00Z">
        <w:r w:rsidRPr="002F3871">
          <w:rPr>
            <w:color w:val="FF0000"/>
          </w:rPr>
          <w:t xml:space="preserve">We/Your local LGPS </w:t>
        </w:r>
        <w:r w:rsidR="00FE304F">
          <w:rPr>
            <w:color w:val="FF0000"/>
          </w:rPr>
          <w:t>administering authority</w:t>
        </w:r>
      </w:ins>
      <w:r>
        <w:t xml:space="preserve"> </w:t>
      </w:r>
      <w:r w:rsidR="00D57514">
        <w:t>wi</w:t>
      </w:r>
      <w:r w:rsidR="00B73787">
        <w:t xml:space="preserve">ll set up your </w:t>
      </w:r>
      <w:r w:rsidR="008E6C67" w:rsidRPr="00CB358D">
        <w:t xml:space="preserve">pension record and </w:t>
      </w:r>
      <w:r w:rsidR="00B73787">
        <w:t xml:space="preserve">send you </w:t>
      </w:r>
      <w:r w:rsidR="008E6C67" w:rsidRPr="00CB358D">
        <w:t>an official notification of your membership of the Scheme.</w:t>
      </w:r>
      <w:r w:rsidR="00A42E96">
        <w:t xml:space="preserve"> </w:t>
      </w:r>
      <w:ins w:id="26" w:author="LGA" w:date="2026-07-24T13:51:00Z" w16du:dateUtc="2026-07-24T12:51:00Z">
        <w:r w:rsidR="00710468" w:rsidRPr="002F3871">
          <w:rPr>
            <w:color w:val="FF0000"/>
          </w:rPr>
          <w:t>Administering authorities/</w:t>
        </w:r>
        <w:r w:rsidR="005F6C23">
          <w:rPr>
            <w:color w:val="FF0000"/>
          </w:rPr>
          <w:t>councils</w:t>
        </w:r>
        <w:r w:rsidR="00710468" w:rsidRPr="002F3871">
          <w:rPr>
            <w:color w:val="FF0000"/>
          </w:rPr>
          <w:t xml:space="preserve"> to insert their own information about joining / forms.</w:t>
        </w:r>
      </w:ins>
    </w:p>
    <w:p w14:paraId="58720071" w14:textId="47B29C91" w:rsidR="008E6C67" w:rsidRPr="00CB358D" w:rsidRDefault="008E6C67" w:rsidP="003E5E8B">
      <w:pPr>
        <w:pStyle w:val="Heading2"/>
      </w:pPr>
      <w:r w:rsidRPr="00CB358D">
        <w:t>Can I join if I already pay into another pension?</w:t>
      </w:r>
    </w:p>
    <w:p w14:paraId="50C5749A" w14:textId="6E7B8757" w:rsidR="001321BD" w:rsidRPr="00A51A84" w:rsidRDefault="008E6C67" w:rsidP="001321BD">
      <w:r w:rsidRPr="00A51A84">
        <w:t xml:space="preserve">Yes </w:t>
      </w:r>
      <w:del w:id="27" w:author="LGA" w:date="2026-07-24T13:51:00Z" w16du:dateUtc="2026-07-24T12:51:00Z">
        <w:r w:rsidRPr="00CB358D">
          <w:delText>-</w:delText>
        </w:r>
      </w:del>
      <w:ins w:id="28" w:author="LGA" w:date="2026-07-24T13:51:00Z" w16du:dateUtc="2026-07-24T12:51:00Z">
        <w:r w:rsidR="001321BD" w:rsidRPr="00A51A84">
          <w:t>–</w:t>
        </w:r>
      </w:ins>
      <w:r w:rsidR="001321BD" w:rsidRPr="00A51A84">
        <w:t xml:space="preserve"> </w:t>
      </w:r>
      <w:r w:rsidRPr="00A51A84">
        <w:t>you can pay into</w:t>
      </w:r>
      <w:r w:rsidR="0085765F" w:rsidRPr="00A51A84">
        <w:t xml:space="preserve"> the LGPS even if you already contribute to another </w:t>
      </w:r>
      <w:r w:rsidRPr="00A51A84">
        <w:t>pension scheme.</w:t>
      </w:r>
    </w:p>
    <w:p w14:paraId="0F334AD4" w14:textId="27FC0966" w:rsidR="00B04475" w:rsidRDefault="008E6C67" w:rsidP="00CB1658">
      <w:del w:id="29" w:author="LGA" w:date="2026-07-24T13:51:00Z" w16du:dateUtc="2026-07-24T12:51:00Z">
        <w:r w:rsidRPr="00CB358D">
          <w:lastRenderedPageBreak/>
          <w:delText xml:space="preserve"> </w:delText>
        </w:r>
        <w:r w:rsidR="001D26CD">
          <w:delText>You</w:delText>
        </w:r>
        <w:r w:rsidR="00D57514">
          <w:delText xml:space="preserve"> a</w:delText>
        </w:r>
        <w:r w:rsidR="001D26CD">
          <w:delText xml:space="preserve">re allowed to pay into as many pension schemes as you like. </w:delText>
        </w:r>
      </w:del>
      <w:r w:rsidR="001D26CD" w:rsidRPr="00A51A84">
        <w:t xml:space="preserve">In </w:t>
      </w:r>
      <w:r w:rsidR="005A2F3C" w:rsidRPr="00A51A84">
        <w:t>each tax year, y</w:t>
      </w:r>
      <w:r w:rsidRPr="00A51A84">
        <w:t>ou can pay up to 100</w:t>
      </w:r>
      <w:del w:id="30" w:author="LGA" w:date="2026-07-24T13:51:00Z" w16du:dateUtc="2026-07-24T12:51:00Z">
        <w:r w:rsidRPr="00CB358D">
          <w:delText>%</w:delText>
        </w:r>
      </w:del>
      <w:ins w:id="31" w:author="LGA" w:date="2026-07-24T13:51:00Z" w16du:dateUtc="2026-07-24T12:51:00Z">
        <w:r w:rsidR="00FB61FF">
          <w:t xml:space="preserve"> per cent</w:t>
        </w:r>
      </w:ins>
      <w:r w:rsidRPr="00A51A84">
        <w:t xml:space="preserve"> of your UK taxable earnings into any number of pension arrangements of your choice </w:t>
      </w:r>
      <w:r w:rsidR="004E5E93" w:rsidRPr="00A51A84">
        <w:t xml:space="preserve">and still </w:t>
      </w:r>
      <w:r w:rsidR="00096DF3" w:rsidRPr="00A51A84">
        <w:t>be eligible for</w:t>
      </w:r>
      <w:r w:rsidR="004E5E93" w:rsidRPr="00A51A84">
        <w:t xml:space="preserve"> tax relief</w:t>
      </w:r>
      <w:r w:rsidR="003F58D7" w:rsidRPr="00A51A84">
        <w:t>.</w:t>
      </w:r>
      <w:r w:rsidR="00934D2C">
        <w:t xml:space="preserve"> </w:t>
      </w:r>
      <w:r w:rsidR="0029361D">
        <w:t>If your earnings are lower, you can still pay up to</w:t>
      </w:r>
      <w:r w:rsidR="0029361D" w:rsidRPr="00CB358D">
        <w:t xml:space="preserve"> £3,600 </w:t>
      </w:r>
      <w:r w:rsidR="0029361D">
        <w:t>into a pension that uses</w:t>
      </w:r>
      <w:r w:rsidR="0029361D" w:rsidRPr="00CB358D">
        <w:t xml:space="preserve"> ‘tax relief at source’, such as a personal pension or stakeholder pension scheme</w:t>
      </w:r>
      <w:r w:rsidR="0029361D">
        <w:t>.</w:t>
      </w:r>
    </w:p>
    <w:p w14:paraId="5305D870" w14:textId="77777777" w:rsidR="008E6C67" w:rsidRPr="00CB358D" w:rsidRDefault="008E6C67" w:rsidP="0041166D">
      <w:pPr>
        <w:pStyle w:val="Heading2"/>
        <w:rPr>
          <w:del w:id="32" w:author="LGA" w:date="2026-07-24T13:51:00Z" w16du:dateUtc="2026-07-24T12:51:00Z"/>
        </w:rPr>
      </w:pPr>
      <w:del w:id="33" w:author="LGA" w:date="2026-07-24T13:51:00Z" w16du:dateUtc="2026-07-24T12:51:00Z">
        <w:r w:rsidRPr="00CB358D">
          <w:delText>What do I pay?</w:delText>
        </w:r>
      </w:del>
    </w:p>
    <w:p w14:paraId="224D14E9" w14:textId="77777777" w:rsidR="001F236B" w:rsidRDefault="00BC2E67" w:rsidP="008E6C67">
      <w:pPr>
        <w:rPr>
          <w:del w:id="34" w:author="LGA" w:date="2026-07-24T13:51:00Z" w16du:dateUtc="2026-07-24T12:51:00Z"/>
        </w:rPr>
      </w:pPr>
      <w:del w:id="35" w:author="LGA" w:date="2026-07-24T13:51:00Z" w16du:dateUtc="2026-07-24T12:51:00Z">
        <w:r>
          <w:delText>As a councillor, y</w:delText>
        </w:r>
        <w:r w:rsidR="008E6C67" w:rsidRPr="00CB358D">
          <w:delText xml:space="preserve">ou pay 6% of your </w:delText>
        </w:r>
        <w:r w:rsidR="00703205">
          <w:delText xml:space="preserve">basic and responsibility </w:delText>
        </w:r>
        <w:r w:rsidR="008E6C67" w:rsidRPr="00CB358D">
          <w:delText>allowances</w:delText>
        </w:r>
        <w:r w:rsidR="001F236B">
          <w:delText xml:space="preserve"> </w:delText>
        </w:r>
        <w:r w:rsidR="008E6C67" w:rsidRPr="00CB358D">
          <w:delText xml:space="preserve">into the </w:delText>
        </w:r>
        <w:r w:rsidR="00FA1FCB" w:rsidRPr="00CB358D">
          <w:delText>L</w:delText>
        </w:r>
        <w:r w:rsidR="00FA1FCB" w:rsidRPr="00C57B7B">
          <w:rPr>
            <w:spacing w:val="-70"/>
          </w:rPr>
          <w:delText> </w:delText>
        </w:r>
        <w:r w:rsidR="00FA1FCB" w:rsidRPr="00CB358D">
          <w:delText>G</w:delText>
        </w:r>
        <w:r w:rsidR="00FA1FCB" w:rsidRPr="00C57B7B">
          <w:rPr>
            <w:spacing w:val="-70"/>
          </w:rPr>
          <w:delText> </w:delText>
        </w:r>
        <w:r w:rsidR="00FA1FCB" w:rsidRPr="00CB358D">
          <w:delText>P</w:delText>
        </w:r>
        <w:r w:rsidR="00FA1FCB" w:rsidRPr="00C57B7B">
          <w:rPr>
            <w:spacing w:val="-70"/>
          </w:rPr>
          <w:delText> </w:delText>
        </w:r>
        <w:r w:rsidR="00FA1FCB" w:rsidRPr="00CB358D">
          <w:delText>S</w:delText>
        </w:r>
        <w:r w:rsidR="0098639E">
          <w:delText xml:space="preserve"> – th</w:delText>
        </w:r>
        <w:r w:rsidR="000C3004">
          <w:delText xml:space="preserve">ese are </w:delText>
        </w:r>
        <w:r w:rsidR="0098639E">
          <w:delText xml:space="preserve">your pensionable </w:delText>
        </w:r>
        <w:r w:rsidR="007B2B75">
          <w:delText>allowances</w:delText>
        </w:r>
        <w:r w:rsidR="008E6C67" w:rsidRPr="00CB358D">
          <w:delText>.</w:delText>
        </w:r>
        <w:r w:rsidR="0031316F">
          <w:delText xml:space="preserve"> You do not pay contributions on</w:delText>
        </w:r>
        <w:r w:rsidR="001F236B">
          <w:delText>:</w:delText>
        </w:r>
      </w:del>
    </w:p>
    <w:p w14:paraId="0227E86B" w14:textId="77777777" w:rsidR="001F236B" w:rsidRPr="001F236B" w:rsidRDefault="0031316F" w:rsidP="002F1852">
      <w:pPr>
        <w:pStyle w:val="ListParagraph"/>
        <w:numPr>
          <w:ilvl w:val="0"/>
          <w:numId w:val="3"/>
        </w:numPr>
        <w:rPr>
          <w:del w:id="36" w:author="LGA" w:date="2026-07-24T13:51:00Z" w16du:dateUtc="2026-07-24T12:51:00Z"/>
          <w:rFonts w:cs="Arial"/>
          <w:snapToGrid w:val="0"/>
        </w:rPr>
      </w:pPr>
      <w:del w:id="37" w:author="LGA" w:date="2026-07-24T13:51:00Z" w16du:dateUtc="2026-07-24T12:51:00Z">
        <w:r>
          <w:delText xml:space="preserve">any </w:delText>
        </w:r>
        <w:r w:rsidR="008F41BA" w:rsidRPr="001F236B">
          <w:rPr>
            <w:rFonts w:cs="Arial"/>
            <w:snapToGrid w:val="0"/>
          </w:rPr>
          <w:delText xml:space="preserve">dependants’ carers allowance, </w:delText>
        </w:r>
      </w:del>
    </w:p>
    <w:p w14:paraId="500C0612" w14:textId="77777777" w:rsidR="001F236B" w:rsidRPr="001F236B" w:rsidRDefault="008F41BA" w:rsidP="002F1852">
      <w:pPr>
        <w:pStyle w:val="ListParagraph"/>
        <w:numPr>
          <w:ilvl w:val="0"/>
          <w:numId w:val="3"/>
        </w:numPr>
        <w:rPr>
          <w:del w:id="38" w:author="LGA" w:date="2026-07-24T13:51:00Z" w16du:dateUtc="2026-07-24T12:51:00Z"/>
          <w:rFonts w:cs="Arial"/>
          <w:snapToGrid w:val="0"/>
        </w:rPr>
      </w:pPr>
      <w:del w:id="39" w:author="LGA" w:date="2026-07-24T13:51:00Z" w16du:dateUtc="2026-07-24T12:51:00Z">
        <w:r w:rsidRPr="001F236B">
          <w:rPr>
            <w:rFonts w:cs="Arial"/>
            <w:snapToGrid w:val="0"/>
          </w:rPr>
          <w:delText>travelling and subsistence allowance</w:delText>
        </w:r>
        <w:r w:rsidR="001F236B">
          <w:rPr>
            <w:rFonts w:cs="Arial"/>
            <w:snapToGrid w:val="0"/>
          </w:rPr>
          <w:delText>,</w:delText>
        </w:r>
        <w:r w:rsidRPr="001F236B">
          <w:rPr>
            <w:rFonts w:cs="Arial"/>
            <w:snapToGrid w:val="0"/>
          </w:rPr>
          <w:delText xml:space="preserve"> or </w:delText>
        </w:r>
      </w:del>
    </w:p>
    <w:p w14:paraId="7851B907" w14:textId="77777777" w:rsidR="001F236B" w:rsidRDefault="008F41BA" w:rsidP="001F236B">
      <w:pPr>
        <w:pStyle w:val="ListParagraph"/>
        <w:numPr>
          <w:ilvl w:val="0"/>
          <w:numId w:val="3"/>
        </w:numPr>
        <w:rPr>
          <w:del w:id="40" w:author="LGA" w:date="2026-07-24T13:51:00Z" w16du:dateUtc="2026-07-24T12:51:00Z"/>
        </w:rPr>
      </w:pPr>
      <w:del w:id="41" w:author="LGA" w:date="2026-07-24T13:51:00Z" w16du:dateUtc="2026-07-24T12:51:00Z">
        <w:r w:rsidRPr="001F236B">
          <w:rPr>
            <w:rFonts w:cs="Arial"/>
            <w:snapToGrid w:val="0"/>
          </w:rPr>
          <w:delText>co-optee’s allowance.</w:delText>
        </w:r>
        <w:r w:rsidR="008E6C67" w:rsidRPr="00CB358D">
          <w:delText xml:space="preserve"> </w:delText>
        </w:r>
      </w:del>
    </w:p>
    <w:p w14:paraId="3839CBA9" w14:textId="3D22014B" w:rsidR="00D301AA" w:rsidRDefault="008E6C67" w:rsidP="001F236B">
      <w:pPr>
        <w:rPr>
          <w:del w:id="42" w:author="LGA" w:date="2026-07-24T13:51:00Z" w16du:dateUtc="2026-07-24T12:51:00Z"/>
        </w:rPr>
      </w:pPr>
      <w:del w:id="43" w:author="LGA" w:date="2026-07-24T13:51:00Z" w16du:dateUtc="2026-07-24T12:51:00Z">
        <w:r w:rsidRPr="00CB358D">
          <w:delText>If you pay tax</w:delText>
        </w:r>
        <w:r w:rsidR="0092275B">
          <w:delText>,</w:delText>
        </w:r>
        <w:r w:rsidRPr="00CB358D">
          <w:delText xml:space="preserve"> you will get tax relief on your </w:delText>
        </w:r>
        <w:r w:rsidR="00905CAD">
          <w:delText xml:space="preserve">pension </w:delText>
        </w:r>
        <w:r w:rsidRPr="00CB358D">
          <w:delText>contributions</w:delText>
        </w:r>
        <w:r w:rsidR="00905CAD">
          <w:delText>. This means you</w:delText>
        </w:r>
        <w:r w:rsidR="002F121E">
          <w:delText>r</w:delText>
        </w:r>
        <w:r w:rsidR="00905CAD">
          <w:delText xml:space="preserve"> contributions are taken from your </w:delText>
        </w:r>
        <w:r w:rsidR="00D301AA">
          <w:delText>earnings before tax is calculated, reducing the amount of tax you pay.</w:delText>
        </w:r>
      </w:del>
    </w:p>
    <w:p w14:paraId="40DA6E00" w14:textId="60DCBC5E" w:rsidR="00CB1658" w:rsidRPr="00934D2C" w:rsidRDefault="00CB1658" w:rsidP="00CB1658">
      <w:r w:rsidRPr="00BB06EB">
        <w:rPr>
          <w:rFonts w:cs="Arial"/>
        </w:rPr>
        <w:t xml:space="preserve">There </w:t>
      </w:r>
      <w:r>
        <w:rPr>
          <w:rFonts w:cs="Arial"/>
        </w:rPr>
        <w:t xml:space="preserve">is </w:t>
      </w:r>
      <w:r w:rsidRPr="00BB06EB">
        <w:rPr>
          <w:rFonts w:cs="Arial"/>
        </w:rPr>
        <w:t xml:space="preserve">a </w:t>
      </w:r>
      <w:r>
        <w:rPr>
          <w:rFonts w:cs="Arial"/>
        </w:rPr>
        <w:t>limit to how much</w:t>
      </w:r>
      <w:r w:rsidRPr="00BB06EB">
        <w:rPr>
          <w:rFonts w:cs="Arial"/>
        </w:rPr>
        <w:t xml:space="preserve"> tax relief </w:t>
      </w:r>
      <w:r>
        <w:rPr>
          <w:rFonts w:cs="Arial"/>
        </w:rPr>
        <w:t xml:space="preserve">you can get </w:t>
      </w:r>
      <w:r w:rsidRPr="00BB06EB">
        <w:rPr>
          <w:rFonts w:cs="Arial"/>
        </w:rPr>
        <w:t xml:space="preserve">on pension contributions. If the value of your pension savings </w:t>
      </w:r>
      <w:r>
        <w:rPr>
          <w:rFonts w:cs="Arial"/>
        </w:rPr>
        <w:t>grows</w:t>
      </w:r>
      <w:r w:rsidRPr="00BB06EB">
        <w:rPr>
          <w:rFonts w:cs="Arial"/>
        </w:rPr>
        <w:t xml:space="preserve"> by more than the annual allowance</w:t>
      </w:r>
      <w:r>
        <w:rPr>
          <w:rFonts w:cs="Arial"/>
        </w:rPr>
        <w:t xml:space="preserve"> in a single year,</w:t>
      </w:r>
      <w:r w:rsidRPr="00BB06EB">
        <w:rPr>
          <w:rFonts w:cs="Arial"/>
        </w:rPr>
        <w:t xml:space="preserve"> you </w:t>
      </w:r>
      <w:r>
        <w:rPr>
          <w:rFonts w:cs="Arial"/>
        </w:rPr>
        <w:t>might</w:t>
      </w:r>
      <w:r w:rsidRPr="00BB06EB">
        <w:rPr>
          <w:rFonts w:cs="Arial"/>
        </w:rPr>
        <w:t xml:space="preserve"> have to pay a tax charge. Most people will not be affected by the annual allowance</w:t>
      </w:r>
      <w:r>
        <w:rPr>
          <w:rFonts w:cs="Arial"/>
        </w:rPr>
        <w:t>.</w:t>
      </w:r>
    </w:p>
    <w:p w14:paraId="6E81E772" w14:textId="78587877" w:rsidR="008E6C67" w:rsidRPr="00CB358D" w:rsidRDefault="008E6C67" w:rsidP="0041166D">
      <w:pPr>
        <w:pStyle w:val="Heading2"/>
        <w:rPr>
          <w:ins w:id="44" w:author="LGA" w:date="2026-07-24T13:51:00Z" w16du:dateUtc="2026-07-24T12:51:00Z"/>
        </w:rPr>
      </w:pPr>
      <w:ins w:id="45" w:author="LGA" w:date="2026-07-24T13:51:00Z" w16du:dateUtc="2026-07-24T12:51:00Z">
        <w:r w:rsidRPr="00CB358D">
          <w:t>What do I pay?</w:t>
        </w:r>
      </w:ins>
    </w:p>
    <w:p w14:paraId="27158B57" w14:textId="3596DE1E" w:rsidR="001F236B" w:rsidRDefault="00BC2E67" w:rsidP="008E6C67">
      <w:pPr>
        <w:rPr>
          <w:ins w:id="46" w:author="LGA" w:date="2026-07-24T13:51:00Z" w16du:dateUtc="2026-07-24T12:51:00Z"/>
        </w:rPr>
      </w:pPr>
      <w:ins w:id="47" w:author="LGA" w:date="2026-07-24T13:51:00Z" w16du:dateUtc="2026-07-24T12:51:00Z">
        <w:r>
          <w:t>As a councillor, y</w:t>
        </w:r>
        <w:r w:rsidR="008E6C67" w:rsidRPr="00CB358D">
          <w:t>ou pay 6</w:t>
        </w:r>
        <w:r w:rsidR="00E26D59">
          <w:t xml:space="preserve"> per cent</w:t>
        </w:r>
        <w:r w:rsidR="008E6C67" w:rsidRPr="00CB358D">
          <w:t xml:space="preserve"> of your </w:t>
        </w:r>
        <w:r w:rsidR="00703205">
          <w:t xml:space="preserve">basic and responsibility </w:t>
        </w:r>
        <w:r w:rsidR="008E6C67" w:rsidRPr="00CB358D">
          <w:t>allowances</w:t>
        </w:r>
        <w:r w:rsidR="001F236B">
          <w:t xml:space="preserve"> </w:t>
        </w:r>
        <w:r w:rsidR="008E6C67" w:rsidRPr="00CB358D">
          <w:t xml:space="preserve">into the </w:t>
        </w:r>
        <w:r w:rsidR="000A45E7">
          <w:t>LGPS</w:t>
        </w:r>
        <w:r w:rsidR="0098639E">
          <w:t xml:space="preserve"> – th</w:t>
        </w:r>
        <w:r w:rsidR="000C3004">
          <w:t xml:space="preserve">ese are </w:t>
        </w:r>
        <w:r w:rsidR="0098639E">
          <w:t xml:space="preserve">your pensionable </w:t>
        </w:r>
        <w:r w:rsidR="007B2B75">
          <w:t>allowances</w:t>
        </w:r>
        <w:r w:rsidR="008E6C67" w:rsidRPr="00CB358D">
          <w:t>.</w:t>
        </w:r>
        <w:r w:rsidR="0031316F">
          <w:t xml:space="preserve"> You do not pay contributions on</w:t>
        </w:r>
        <w:r w:rsidR="001F236B">
          <w:t>:</w:t>
        </w:r>
      </w:ins>
    </w:p>
    <w:p w14:paraId="7A1F869C" w14:textId="0B7A73FF" w:rsidR="001F236B" w:rsidRPr="001F236B" w:rsidRDefault="0031316F" w:rsidP="002F1852">
      <w:pPr>
        <w:pStyle w:val="ListParagraph"/>
        <w:numPr>
          <w:ilvl w:val="0"/>
          <w:numId w:val="3"/>
        </w:numPr>
        <w:rPr>
          <w:ins w:id="48" w:author="LGA" w:date="2026-07-24T13:51:00Z" w16du:dateUtc="2026-07-24T12:51:00Z"/>
          <w:rFonts w:cs="Arial"/>
          <w:snapToGrid w:val="0"/>
        </w:rPr>
      </w:pPr>
      <w:ins w:id="49" w:author="LGA" w:date="2026-07-24T13:51:00Z" w16du:dateUtc="2026-07-24T12:51:00Z">
        <w:r>
          <w:t xml:space="preserve">any </w:t>
        </w:r>
        <w:r w:rsidR="008F41BA" w:rsidRPr="001F236B">
          <w:rPr>
            <w:rFonts w:cs="Arial"/>
            <w:snapToGrid w:val="0"/>
          </w:rPr>
          <w:t>dependants’ carers allowance,</w:t>
        </w:r>
      </w:ins>
    </w:p>
    <w:p w14:paraId="6F1486A0" w14:textId="73C0A74B" w:rsidR="001F236B" w:rsidRPr="001F236B" w:rsidRDefault="008F41BA" w:rsidP="002F1852">
      <w:pPr>
        <w:pStyle w:val="ListParagraph"/>
        <w:numPr>
          <w:ilvl w:val="0"/>
          <w:numId w:val="3"/>
        </w:numPr>
        <w:rPr>
          <w:ins w:id="50" w:author="LGA" w:date="2026-07-24T13:51:00Z" w16du:dateUtc="2026-07-24T12:51:00Z"/>
          <w:rFonts w:cs="Arial"/>
          <w:snapToGrid w:val="0"/>
        </w:rPr>
      </w:pPr>
      <w:ins w:id="51" w:author="LGA" w:date="2026-07-24T13:51:00Z" w16du:dateUtc="2026-07-24T12:51:00Z">
        <w:r w:rsidRPr="001F236B">
          <w:rPr>
            <w:rFonts w:cs="Arial"/>
            <w:snapToGrid w:val="0"/>
          </w:rPr>
          <w:t>travelling and subsistence allowance</w:t>
        </w:r>
        <w:r w:rsidR="001F236B">
          <w:rPr>
            <w:rFonts w:cs="Arial"/>
            <w:snapToGrid w:val="0"/>
          </w:rPr>
          <w:t>,</w:t>
        </w:r>
        <w:r w:rsidRPr="001F236B">
          <w:rPr>
            <w:rFonts w:cs="Arial"/>
            <w:snapToGrid w:val="0"/>
          </w:rPr>
          <w:t xml:space="preserve"> or</w:t>
        </w:r>
      </w:ins>
    </w:p>
    <w:p w14:paraId="5D42C22E" w14:textId="40DEE826" w:rsidR="001F236B" w:rsidRDefault="008F41BA" w:rsidP="001F236B">
      <w:pPr>
        <w:pStyle w:val="ListParagraph"/>
        <w:numPr>
          <w:ilvl w:val="0"/>
          <w:numId w:val="3"/>
        </w:numPr>
        <w:rPr>
          <w:ins w:id="52" w:author="LGA" w:date="2026-07-24T13:51:00Z" w16du:dateUtc="2026-07-24T12:51:00Z"/>
        </w:rPr>
      </w:pPr>
      <w:ins w:id="53" w:author="LGA" w:date="2026-07-24T13:51:00Z" w16du:dateUtc="2026-07-24T12:51:00Z">
        <w:r w:rsidRPr="001F236B">
          <w:rPr>
            <w:rFonts w:cs="Arial"/>
            <w:snapToGrid w:val="0"/>
          </w:rPr>
          <w:t>co-</w:t>
        </w:r>
        <w:proofErr w:type="spellStart"/>
        <w:r w:rsidRPr="001F236B">
          <w:rPr>
            <w:rFonts w:cs="Arial"/>
            <w:snapToGrid w:val="0"/>
          </w:rPr>
          <w:t>optee’s</w:t>
        </w:r>
        <w:proofErr w:type="spellEnd"/>
        <w:r w:rsidRPr="001F236B">
          <w:rPr>
            <w:rFonts w:cs="Arial"/>
            <w:snapToGrid w:val="0"/>
          </w:rPr>
          <w:t xml:space="preserve"> allowance.</w:t>
        </w:r>
      </w:ins>
    </w:p>
    <w:p w14:paraId="6430B838" w14:textId="77777777" w:rsidR="00A33FC4" w:rsidRDefault="00233F16" w:rsidP="001F236B">
      <w:pPr>
        <w:rPr>
          <w:ins w:id="54" w:author="LGA" w:date="2026-07-24T13:51:00Z" w16du:dateUtc="2026-07-24T12:51:00Z"/>
        </w:rPr>
      </w:pPr>
      <w:ins w:id="55" w:author="LGA" w:date="2026-07-24T13:51:00Z" w16du:dateUtc="2026-07-24T12:51:00Z">
        <w:r>
          <w:t xml:space="preserve">You get tax relief on your pension contributions. </w:t>
        </w:r>
        <w:r w:rsidR="004B089D" w:rsidRPr="00CB358D">
          <w:t>If you pay tax</w:t>
        </w:r>
        <w:r w:rsidR="004B089D">
          <w:t>,</w:t>
        </w:r>
        <w:r>
          <w:t xml:space="preserve"> your contributions are taken from your earnings before income tax is calculated, reducing the amount you pay.</w:t>
        </w:r>
      </w:ins>
    </w:p>
    <w:p w14:paraId="7F99A9EB" w14:textId="427CD60B" w:rsidR="001F0C00" w:rsidRDefault="00233F16" w:rsidP="001F236B">
      <w:pPr>
        <w:rPr>
          <w:ins w:id="56" w:author="LGA" w:date="2026-07-24T13:51:00Z" w16du:dateUtc="2026-07-24T12:51:00Z"/>
        </w:rPr>
      </w:pPr>
      <w:ins w:id="57" w:author="LGA" w:date="2026-07-24T13:51:00Z" w16du:dateUtc="2026-07-24T12:51:00Z">
        <w:r>
          <w:t xml:space="preserve">If you do not earn enough to pay </w:t>
        </w:r>
        <w:r w:rsidR="00B735CD">
          <w:t xml:space="preserve">income </w:t>
        </w:r>
        <w:r>
          <w:t xml:space="preserve">tax, </w:t>
        </w:r>
        <w:r w:rsidRPr="00813B74">
          <w:t xml:space="preserve">you will still benefit from tax relief, but not through your pay. For the 2024/25 year onwards, </w:t>
        </w:r>
        <w:r w:rsidR="008F469E">
          <w:t xml:space="preserve">HMRC </w:t>
        </w:r>
        <w:r w:rsidRPr="00813B74">
          <w:t xml:space="preserve">will make top-up payments </w:t>
        </w:r>
        <w:r w:rsidR="00E84518">
          <w:t xml:space="preserve">directly </w:t>
        </w:r>
        <w:r w:rsidRPr="00813B74">
          <w:t xml:space="preserve">to Scheme members in this group. </w:t>
        </w:r>
        <w:r w:rsidR="00E03514">
          <w:t xml:space="preserve">HMRC will be contacting </w:t>
        </w:r>
        <w:r w:rsidR="006312E0">
          <w:t>eligible members from August 2026 about these payments.</w:t>
        </w:r>
      </w:ins>
    </w:p>
    <w:p w14:paraId="0898F7EE" w14:textId="2A009296" w:rsidR="008E6C67" w:rsidRPr="00CB358D" w:rsidRDefault="008E6C67" w:rsidP="008E6C67">
      <w:r w:rsidRPr="00CB358D">
        <w:lastRenderedPageBreak/>
        <w:t xml:space="preserve">Your </w:t>
      </w:r>
      <w:r w:rsidRPr="002F3871">
        <w:rPr>
          <w:color w:val="FF0000"/>
        </w:rPr>
        <w:t>council</w:t>
      </w:r>
      <w:ins w:id="58" w:author="LGA" w:date="2026-07-24T13:51:00Z" w16du:dateUtc="2026-07-24T12:51:00Z">
        <w:r w:rsidR="0007749C">
          <w:rPr>
            <w:color w:val="FF0000"/>
          </w:rPr>
          <w:t>/we</w:t>
        </w:r>
      </w:ins>
      <w:r w:rsidRPr="00CB358D">
        <w:t xml:space="preserve"> pays the </w:t>
      </w:r>
      <w:del w:id="59" w:author="LGA" w:date="2026-07-24T13:51:00Z" w16du:dateUtc="2026-07-24T12:51:00Z">
        <w:r w:rsidRPr="00CB358D">
          <w:delText>rest</w:delText>
        </w:r>
      </w:del>
      <w:ins w:id="60" w:author="LGA" w:date="2026-07-24T13:51:00Z" w16du:dateUtc="2026-07-24T12:51:00Z">
        <w:r w:rsidR="0007749C">
          <w:t>balance</w:t>
        </w:r>
      </w:ins>
      <w:r w:rsidR="0007749C">
        <w:t xml:space="preserve"> of </w:t>
      </w:r>
      <w:r w:rsidRPr="00CB358D">
        <w:t xml:space="preserve">the cost of providing your </w:t>
      </w:r>
      <w:r w:rsidR="005A1D94">
        <w:t>LGPS</w:t>
      </w:r>
      <w:r w:rsidRPr="00CB358D">
        <w:t xml:space="preserve"> benefits</w:t>
      </w:r>
      <w:r w:rsidR="00907259">
        <w:t>.</w:t>
      </w:r>
      <w:del w:id="61" w:author="LGA" w:date="2026-07-24T13:51:00Z" w16du:dateUtc="2026-07-24T12:51:00Z">
        <w:r w:rsidR="00907259">
          <w:delText xml:space="preserve"> On average, the council pays</w:delText>
        </w:r>
        <w:r w:rsidRPr="00CB358D">
          <w:delText xml:space="preserve"> about </w:delText>
        </w:r>
        <w:r w:rsidR="00067AE2">
          <w:delText xml:space="preserve">twice as much as </w:delText>
        </w:r>
        <w:r w:rsidRPr="00CB358D">
          <w:delText>you pay.</w:delText>
        </w:r>
      </w:del>
    </w:p>
    <w:p w14:paraId="1F67937C" w14:textId="2ADFDD8A" w:rsidR="008E6C67" w:rsidRPr="00CB358D" w:rsidRDefault="008E6C67" w:rsidP="0041166D">
      <w:pPr>
        <w:pStyle w:val="Heading2"/>
      </w:pPr>
      <w:r w:rsidRPr="00CB358D">
        <w:t>What are the benefits?</w:t>
      </w:r>
    </w:p>
    <w:p w14:paraId="6391C134" w14:textId="4F4E22F9" w:rsidR="008E6C67" w:rsidRPr="00CB358D" w:rsidRDefault="008E6C67" w:rsidP="008E6C67">
      <w:pPr>
        <w:rPr>
          <w:del w:id="62" w:author="LGA" w:date="2026-07-24T13:51:00Z" w16du:dateUtc="2026-07-24T12:51:00Z"/>
        </w:rPr>
      </w:pPr>
      <w:del w:id="63" w:author="LGA" w:date="2026-07-24T13:51:00Z" w16du:dateUtc="2026-07-24T12:51:00Z">
        <w:r w:rsidRPr="008353CA">
          <w:rPr>
            <w:b/>
          </w:rPr>
          <w:delText>Life cover</w:delText>
        </w:r>
        <w:r w:rsidRPr="00CB358D">
          <w:delText xml:space="preserve"> from the moment you join, with a lump sum of two times your career average pay paid if you die in service under age 75.</w:delText>
        </w:r>
      </w:del>
    </w:p>
    <w:p w14:paraId="19E53B62" w14:textId="71B73EB6" w:rsidR="00187F69" w:rsidRPr="00187F69" w:rsidRDefault="008E6C67" w:rsidP="002F3871">
      <w:pPr>
        <w:pStyle w:val="Heading3"/>
        <w:rPr>
          <w:ins w:id="64" w:author="LGA" w:date="2026-07-24T13:51:00Z" w16du:dateUtc="2026-07-24T12:51:00Z"/>
        </w:rPr>
      </w:pPr>
      <w:del w:id="65" w:author="LGA" w:date="2026-07-24T13:51:00Z" w16du:dateUtc="2026-07-24T12:51:00Z">
        <w:r w:rsidRPr="008353CA">
          <w:delText xml:space="preserve">Cover for </w:delText>
        </w:r>
      </w:del>
      <w:ins w:id="66" w:author="LGA" w:date="2026-07-24T13:51:00Z" w16du:dateUtc="2026-07-24T12:51:00Z">
        <w:r w:rsidR="00187F69" w:rsidRPr="00187F69">
          <w:t>Peace of mind</w:t>
        </w:r>
      </w:ins>
    </w:p>
    <w:p w14:paraId="275169D6" w14:textId="1BFFC6EE" w:rsidR="00D3424D" w:rsidRDefault="00187F69" w:rsidP="00D3424D">
      <w:r>
        <w:t xml:space="preserve">Your family </w:t>
      </w:r>
      <w:del w:id="67" w:author="LGA" w:date="2026-07-24T13:51:00Z" w16du:dateUtc="2026-07-24T12:51:00Z">
        <w:r w:rsidR="008E6C67" w:rsidRPr="00CB358D">
          <w:delText>with</w:delText>
        </w:r>
      </w:del>
      <w:ins w:id="68" w:author="LGA" w:date="2026-07-24T13:51:00Z" w16du:dateUtc="2026-07-24T12:51:00Z">
        <w:r>
          <w:t xml:space="preserve">enjoys financial security, with </w:t>
        </w:r>
        <w:r w:rsidR="00F3705B">
          <w:t>immediate life cover and</w:t>
        </w:r>
      </w:ins>
      <w:r w:rsidR="00F3705B">
        <w:t xml:space="preserve"> a pension for your spouse or ci</w:t>
      </w:r>
      <w:r w:rsidR="00D3424D">
        <w:t xml:space="preserve">vil partner and </w:t>
      </w:r>
      <w:del w:id="69" w:author="LGA" w:date="2026-07-24T13:51:00Z" w16du:dateUtc="2026-07-24T12:51:00Z">
        <w:r w:rsidR="008E6C67" w:rsidRPr="00CB358D">
          <w:delText xml:space="preserve">for </w:delText>
        </w:r>
      </w:del>
      <w:r w:rsidR="00D3424D">
        <w:t>eligible children</w:t>
      </w:r>
      <w:del w:id="70" w:author="LGA" w:date="2026-07-24T13:51:00Z" w16du:dateUtc="2026-07-24T12:51:00Z">
        <w:r w:rsidR="008E6C67" w:rsidRPr="00CB358D">
          <w:delText xml:space="preserve"> should you die. </w:delText>
        </w:r>
      </w:del>
      <w:ins w:id="71" w:author="LGA" w:date="2026-07-24T13:51:00Z" w16du:dateUtc="2026-07-24T12:51:00Z">
        <w:r w:rsidR="00D3424D">
          <w:t>.</w:t>
        </w:r>
      </w:ins>
    </w:p>
    <w:p w14:paraId="4DB0E948" w14:textId="3E7F4C50" w:rsidR="008E6C67" w:rsidRPr="00CB358D" w:rsidRDefault="008E6C67" w:rsidP="00D3424D">
      <w:pPr>
        <w:rPr>
          <w:ins w:id="72" w:author="LGA" w:date="2026-07-24T13:51:00Z" w16du:dateUtc="2026-07-24T12:51:00Z"/>
        </w:rPr>
      </w:pPr>
      <w:del w:id="73" w:author="LGA" w:date="2026-07-24T13:51:00Z" w16du:dateUtc="2026-07-24T12:51:00Z">
        <w:r w:rsidRPr="008353CA">
          <w:rPr>
            <w:b/>
          </w:rPr>
          <w:delText xml:space="preserve">Retirement benefits after </w:delText>
        </w:r>
      </w:del>
      <w:ins w:id="74" w:author="LGA" w:date="2026-07-24T13:51:00Z" w16du:dateUtc="2026-07-24T12:51:00Z">
        <w:r w:rsidR="00D82BD5">
          <w:t xml:space="preserve">If you have </w:t>
        </w:r>
        <w:r w:rsidR="00D82BD5" w:rsidRPr="00CB358D">
          <w:t>to retire because of permanent ill health</w:t>
        </w:r>
        <w:r w:rsidR="00D82BD5">
          <w:t xml:space="preserve">, your pension </w:t>
        </w:r>
        <w:r w:rsidR="00865705">
          <w:t>could be paid straight away (from any age).</w:t>
        </w:r>
      </w:ins>
    </w:p>
    <w:p w14:paraId="0044F72A" w14:textId="77777777" w:rsidR="00D3424D" w:rsidRDefault="00355A19" w:rsidP="008E6C67">
      <w:pPr>
        <w:rPr>
          <w:ins w:id="75" w:author="LGA" w:date="2026-07-24T13:51:00Z" w16du:dateUtc="2026-07-24T12:51:00Z"/>
          <w:rStyle w:val="Heading3Char"/>
        </w:rPr>
      </w:pPr>
      <w:ins w:id="76" w:author="LGA" w:date="2026-07-24T13:51:00Z" w16du:dateUtc="2026-07-24T12:51:00Z">
        <w:r w:rsidRPr="002F3871">
          <w:rPr>
            <w:rStyle w:val="Heading3Char"/>
          </w:rPr>
          <w:t>Freedom to choose when to take your pensi</w:t>
        </w:r>
        <w:r w:rsidR="00690F99" w:rsidRPr="002F3871">
          <w:rPr>
            <w:rStyle w:val="Heading3Char"/>
          </w:rPr>
          <w:t>on</w:t>
        </w:r>
      </w:ins>
    </w:p>
    <w:p w14:paraId="197B89FB" w14:textId="349F6737" w:rsidR="008E6C67" w:rsidRDefault="00D3424D" w:rsidP="008E6C67">
      <w:ins w:id="77" w:author="LGA" w:date="2026-07-24T13:51:00Z" w16du:dateUtc="2026-07-24T12:51:00Z">
        <w:r>
          <w:t>Y</w:t>
        </w:r>
        <w:r w:rsidR="00BF45D9">
          <w:t>our pension</w:t>
        </w:r>
        <w:r w:rsidR="00BE64EE">
          <w:t xml:space="preserve"> benefits are</w:t>
        </w:r>
        <w:r w:rsidR="00BF45D9">
          <w:t xml:space="preserve"> normally payable from </w:t>
        </w:r>
        <w:r w:rsidR="00E415C1">
          <w:t>the Scheme’s normal pension age, which is 65. However, i</w:t>
        </w:r>
        <w:r w:rsidR="00BF45D9">
          <w:t xml:space="preserve">f you have at least </w:t>
        </w:r>
      </w:ins>
      <w:r w:rsidR="00BF45D9">
        <w:t>three months’ membership</w:t>
      </w:r>
      <w:del w:id="78" w:author="LGA" w:date="2026-07-24T13:51:00Z" w16du:dateUtc="2026-07-24T12:51:00Z">
        <w:r w:rsidR="008E6C67" w:rsidRPr="00CB358D">
          <w:delText>:</w:delText>
        </w:r>
        <w:r w:rsidR="008353CA">
          <w:br/>
        </w:r>
      </w:del>
      <w:ins w:id="79" w:author="LGA" w:date="2026-07-24T13:51:00Z" w16du:dateUtc="2026-07-24T12:51:00Z">
        <w:r w:rsidR="00BF45D9">
          <w:t xml:space="preserve">, </w:t>
        </w:r>
      </w:ins>
      <w:r w:rsidR="00BF45D9">
        <w:t>y</w:t>
      </w:r>
      <w:r w:rsidR="008E6C67" w:rsidRPr="00CB358D">
        <w:t>ou can</w:t>
      </w:r>
      <w:ins w:id="80" w:author="LGA" w:date="2026-07-24T13:51:00Z" w16du:dateUtc="2026-07-24T12:51:00Z">
        <w:r w:rsidR="008E6C67" w:rsidRPr="00CB358D">
          <w:t xml:space="preserve"> </w:t>
        </w:r>
        <w:r w:rsidR="00E415C1">
          <w:t>choose to</w:t>
        </w:r>
      </w:ins>
      <w:r w:rsidR="00E415C1">
        <w:t xml:space="preserve"> </w:t>
      </w:r>
      <w:r w:rsidR="008E6C67" w:rsidRPr="00CB358D">
        <w:t xml:space="preserve">retire from office and take your pension </w:t>
      </w:r>
      <w:del w:id="81" w:author="LGA" w:date="2026-07-24T13:51:00Z" w16du:dateUtc="2026-07-24T12:51:00Z">
        <w:r w:rsidR="008E6C67" w:rsidRPr="00CB358D">
          <w:delText>from</w:delText>
        </w:r>
      </w:del>
      <w:ins w:id="82" w:author="LGA" w:date="2026-07-24T13:51:00Z" w16du:dateUtc="2026-07-24T12:51:00Z">
        <w:r w:rsidR="001467CB">
          <w:t>any time between</w:t>
        </w:r>
      </w:ins>
      <w:r w:rsidR="001467CB">
        <w:t xml:space="preserve"> age 55</w:t>
      </w:r>
      <w:del w:id="83" w:author="LGA" w:date="2026-07-24T13:51:00Z" w16du:dateUtc="2026-07-24T12:51:00Z">
        <w:r w:rsidR="008E6C67" w:rsidRPr="00CB358D">
          <w:delText>, even though the Scheme’s normal pension age is 65.</w:delText>
        </w:r>
        <w:r w:rsidR="008353CA">
          <w:delText xml:space="preserve"> Benefits paid </w:delText>
        </w:r>
      </w:del>
      <w:ins w:id="84" w:author="LGA" w:date="2026-07-24T13:51:00Z" w16du:dateUtc="2026-07-24T12:51:00Z">
        <w:r w:rsidR="001467CB">
          <w:t xml:space="preserve"> and 75. If you choose to take</w:t>
        </w:r>
        <w:r w:rsidR="00355A19">
          <w:t xml:space="preserve"> your benefits</w:t>
        </w:r>
        <w:r w:rsidR="001467CB">
          <w:t xml:space="preserve"> </w:t>
        </w:r>
      </w:ins>
      <w:r w:rsidR="000C48F8">
        <w:t>before age 65</w:t>
      </w:r>
      <w:ins w:id="85" w:author="LGA" w:date="2026-07-24T13:51:00Z" w16du:dateUtc="2026-07-24T12:51:00Z">
        <w:r w:rsidR="000C48F8">
          <w:t xml:space="preserve">, </w:t>
        </w:r>
        <w:r w:rsidR="00355A19">
          <w:t>they</w:t>
        </w:r>
      </w:ins>
      <w:r w:rsidR="000C48F8">
        <w:t xml:space="preserve"> will normally be </w:t>
      </w:r>
      <w:ins w:id="86" w:author="LGA" w:date="2026-07-24T13:51:00Z" w16du:dateUtc="2026-07-24T12:51:00Z">
        <w:r w:rsidR="000C48F8">
          <w:t xml:space="preserve">reduced because </w:t>
        </w:r>
        <w:r w:rsidR="00355A19">
          <w:t>they are</w:t>
        </w:r>
        <w:r w:rsidR="00BE64EE">
          <w:t xml:space="preserve"> being paid earlier</w:t>
        </w:r>
        <w:r w:rsidR="00523D5F">
          <w:t>.</w:t>
        </w:r>
        <w:r w:rsidR="007D4E97">
          <w:t xml:space="preserve"> </w:t>
        </w:r>
        <w:r w:rsidR="00652C30" w:rsidRPr="00652C30">
          <w:t>If you take them after age 65</w:t>
        </w:r>
        <w:r w:rsidR="00E91524">
          <w:t>,</w:t>
        </w:r>
        <w:r w:rsidR="00652C30" w:rsidRPr="00652C30">
          <w:t xml:space="preserve"> they will be increased</w:t>
        </w:r>
        <w:r w:rsidR="00690F99">
          <w:t xml:space="preserve">, because they are being </w:t>
        </w:r>
      </w:ins>
      <w:r w:rsidR="00690F99">
        <w:t xml:space="preserve">paid </w:t>
      </w:r>
      <w:del w:id="87" w:author="LGA" w:date="2026-07-24T13:51:00Z" w16du:dateUtc="2026-07-24T12:51:00Z">
        <w:r w:rsidR="00523D5F">
          <w:delText>at a reduced rate.</w:delText>
        </w:r>
        <w:r w:rsidR="008E6C67" w:rsidRPr="00CB358D">
          <w:delText xml:space="preserve"> </w:delText>
        </w:r>
      </w:del>
      <w:ins w:id="88" w:author="LGA" w:date="2026-07-24T13:51:00Z" w16du:dateUtc="2026-07-24T12:51:00Z">
        <w:r w:rsidR="00690F99">
          <w:t>later.</w:t>
        </w:r>
      </w:ins>
    </w:p>
    <w:p w14:paraId="4BEEE96B" w14:textId="63073869" w:rsidR="00D23201" w:rsidRPr="00CB358D" w:rsidRDefault="00941B7E" w:rsidP="008E6C67">
      <w:r>
        <w:t>The</w:t>
      </w:r>
      <w:ins w:id="89" w:author="LGA" w:date="2026-07-24T13:51:00Z" w16du:dateUtc="2026-07-24T12:51:00Z">
        <w:r>
          <w:t xml:space="preserve"> </w:t>
        </w:r>
        <w:r w:rsidR="003E07DC">
          <w:t>UK</w:t>
        </w:r>
      </w:ins>
      <w:r w:rsidR="003E07DC">
        <w:t xml:space="preserve"> </w:t>
      </w:r>
      <w:r>
        <w:t xml:space="preserve">Government has announced that the earliest age you can take your pension will increase to age 57 from April 2028. </w:t>
      </w:r>
      <w:r w:rsidR="00AC4DA0">
        <w:t>The LGPS regulations have not yet been amended to reflect this change.</w:t>
      </w:r>
    </w:p>
    <w:p w14:paraId="65815740" w14:textId="77777777" w:rsidR="008E6C67" w:rsidRPr="00CB358D" w:rsidRDefault="008E6C67" w:rsidP="008E6C67">
      <w:pPr>
        <w:rPr>
          <w:del w:id="90" w:author="LGA" w:date="2026-07-24T13:51:00Z" w16du:dateUtc="2026-07-24T12:51:00Z"/>
        </w:rPr>
      </w:pPr>
      <w:del w:id="91" w:author="LGA" w:date="2026-07-24T13:51:00Z" w16du:dateUtc="2026-07-24T12:51:00Z">
        <w:r w:rsidRPr="00523D5F">
          <w:rPr>
            <w:b/>
          </w:rPr>
          <w:delText>Immediate benefits</w:delText>
        </w:r>
        <w:r w:rsidRPr="00CB358D">
          <w:delText xml:space="preserve"> are payable at any age if you have to retire because of permanent ill health.</w:delText>
        </w:r>
      </w:del>
    </w:p>
    <w:p w14:paraId="605B194D" w14:textId="1EF1E580" w:rsidR="008E6C67" w:rsidRPr="00CB358D" w:rsidRDefault="008E6C67" w:rsidP="008E6C67">
      <w:r w:rsidRPr="00523D5F">
        <w:rPr>
          <w:b/>
        </w:rPr>
        <w:t>When you retire</w:t>
      </w:r>
      <w:r w:rsidRPr="00CB358D">
        <w:t xml:space="preserve"> you can look forward to:</w:t>
      </w:r>
    </w:p>
    <w:p w14:paraId="2405BA98" w14:textId="40FE22A3" w:rsidR="008E6C67" w:rsidRPr="00CB358D" w:rsidRDefault="00523D5F" w:rsidP="00523D5F">
      <w:pPr>
        <w:pStyle w:val="ListParagraph"/>
        <w:numPr>
          <w:ilvl w:val="0"/>
          <w:numId w:val="1"/>
        </w:numPr>
      </w:pPr>
      <w:r>
        <w:t>a</w:t>
      </w:r>
      <w:r w:rsidR="008E6C67" w:rsidRPr="00CB358D">
        <w:t xml:space="preserve"> </w:t>
      </w:r>
      <w:del w:id="92" w:author="LGA" w:date="2026-07-24T13:51:00Z" w16du:dateUtc="2026-07-24T12:51:00Z">
        <w:r w:rsidR="008E6C67" w:rsidRPr="00523D5F">
          <w:rPr>
            <w:b/>
          </w:rPr>
          <w:delText xml:space="preserve">tax-free </w:delText>
        </w:r>
      </w:del>
      <w:r w:rsidR="008E6C67" w:rsidRPr="00523D5F">
        <w:rPr>
          <w:b/>
        </w:rPr>
        <w:t>lump sum</w:t>
      </w:r>
      <w:r w:rsidR="00C70218" w:rsidRPr="002F3871">
        <w:rPr>
          <w:bCs/>
        </w:rPr>
        <w:t>,</w:t>
      </w:r>
      <w:r w:rsidR="00C70218">
        <w:rPr>
          <w:b/>
        </w:rPr>
        <w:t xml:space="preserve"> </w:t>
      </w:r>
      <w:ins w:id="93" w:author="LGA" w:date="2026-07-24T13:51:00Z" w16du:dateUtc="2026-07-24T12:51:00Z">
        <w:r w:rsidR="00C70218">
          <w:rPr>
            <w:bCs/>
          </w:rPr>
          <w:t xml:space="preserve">which </w:t>
        </w:r>
        <w:r w:rsidR="00AD5A52">
          <w:rPr>
            <w:bCs/>
          </w:rPr>
          <w:t>is usually tax free</w:t>
        </w:r>
        <w:r w:rsidR="008E6C67" w:rsidRPr="00CB358D">
          <w:t xml:space="preserve">, </w:t>
        </w:r>
      </w:ins>
      <w:r w:rsidR="008E6C67" w:rsidRPr="00CB358D">
        <w:t>and</w:t>
      </w:r>
    </w:p>
    <w:p w14:paraId="08E8A170" w14:textId="3FF5C156" w:rsidR="008E6C67" w:rsidRPr="00CB358D" w:rsidRDefault="00523D5F" w:rsidP="00523D5F">
      <w:pPr>
        <w:pStyle w:val="ListParagraph"/>
        <w:numPr>
          <w:ilvl w:val="0"/>
          <w:numId w:val="1"/>
        </w:numPr>
      </w:pPr>
      <w:r>
        <w:t>a</w:t>
      </w:r>
      <w:r w:rsidR="008E6C67" w:rsidRPr="00CB358D">
        <w:t xml:space="preserve"> </w:t>
      </w:r>
      <w:r w:rsidR="008E6C67" w:rsidRPr="00523D5F">
        <w:rPr>
          <w:b/>
        </w:rPr>
        <w:t>pension payable for life</w:t>
      </w:r>
      <w:r w:rsidR="008E6C67" w:rsidRPr="00CB358D">
        <w:t xml:space="preserve"> that increases each year in line with the appropriate cost of living index.</w:t>
      </w:r>
    </w:p>
    <w:p w14:paraId="301C644C" w14:textId="12331ED9" w:rsidR="008E6C67" w:rsidRPr="00CB358D" w:rsidRDefault="008E6C67" w:rsidP="0041166D">
      <w:pPr>
        <w:pStyle w:val="Heading2"/>
      </w:pPr>
      <w:r w:rsidRPr="00CB358D">
        <w:t xml:space="preserve">How are benefits worked out? </w:t>
      </w:r>
    </w:p>
    <w:p w14:paraId="1882061D" w14:textId="1EF9F6AA" w:rsidR="00A92A5F" w:rsidRDefault="00703E0E" w:rsidP="002F1852">
      <w:r>
        <w:t>W</w:t>
      </w:r>
      <w:r w:rsidR="008E6C67" w:rsidRPr="00CB358D">
        <w:t>hen you retire</w:t>
      </w:r>
      <w:r>
        <w:t>, your LGPS pension is based on your career average pay</w:t>
      </w:r>
      <w:r w:rsidR="00C903F8">
        <w:t xml:space="preserve"> and how long you</w:t>
      </w:r>
      <w:r w:rsidR="005317AD">
        <w:t xml:space="preserve"> ha</w:t>
      </w:r>
      <w:r w:rsidR="00C903F8">
        <w:t>ve been a member of the Scheme. Each year you</w:t>
      </w:r>
      <w:r w:rsidR="005317AD">
        <w:t xml:space="preserve"> a</w:t>
      </w:r>
      <w:r w:rsidR="00C903F8">
        <w:t xml:space="preserve">re in the Scheme, you build up </w:t>
      </w:r>
      <w:del w:id="94" w:author="LGA" w:date="2026-07-24T13:51:00Z" w16du:dateUtc="2026-07-24T12:51:00Z">
        <w:r w:rsidR="00C903F8">
          <w:delText>a</w:delText>
        </w:r>
      </w:del>
      <w:ins w:id="95" w:author="LGA" w:date="2026-07-24T13:51:00Z" w16du:dateUtc="2026-07-24T12:51:00Z">
        <w:r w:rsidR="00C903F8">
          <w:t>a</w:t>
        </w:r>
        <w:r w:rsidR="006152A0">
          <w:t>n annual</w:t>
        </w:r>
      </w:ins>
      <w:r w:rsidR="00C903F8">
        <w:t xml:space="preserve"> pension </w:t>
      </w:r>
      <w:del w:id="96" w:author="LGA" w:date="2026-07-24T13:51:00Z" w16du:dateUtc="2026-07-24T12:51:00Z">
        <w:r w:rsidR="00C903F8">
          <w:delText>worth</w:delText>
        </w:r>
      </w:del>
      <w:ins w:id="97" w:author="LGA" w:date="2026-07-24T13:51:00Z" w16du:dateUtc="2026-07-24T12:51:00Z">
        <w:r w:rsidR="006152A0">
          <w:t>of</w:t>
        </w:r>
      </w:ins>
      <w:r w:rsidR="006152A0">
        <w:t xml:space="preserve"> </w:t>
      </w:r>
      <w:r w:rsidR="008E6C67" w:rsidRPr="00CB358D">
        <w:t>1/80th of your career average pay</w:t>
      </w:r>
      <w:r w:rsidR="00476A05">
        <w:t>.</w:t>
      </w:r>
    </w:p>
    <w:p w14:paraId="384309A0" w14:textId="4EE55F64" w:rsidR="00523D5F" w:rsidRDefault="00523D5F" w:rsidP="007B4469">
      <w:pPr>
        <w:pBdr>
          <w:top w:val="single" w:sz="18" w:space="6" w:color="002060"/>
        </w:pBdr>
      </w:pPr>
      <w:r>
        <w:lastRenderedPageBreak/>
        <w:t xml:space="preserve">Annual pension = </w:t>
      </w:r>
      <w:r w:rsidR="00C61174">
        <w:t xml:space="preserve">Membership of the </w:t>
      </w:r>
      <w:r w:rsidR="00A73BBC">
        <w:t>LGPS</w:t>
      </w:r>
      <w:r w:rsidR="00C61174">
        <w:t xml:space="preserve"> </w:t>
      </w:r>
      <w:r w:rsidR="00C61174">
        <w:rPr>
          <w:rFonts w:cs="Arial"/>
        </w:rPr>
        <w:t>÷</w:t>
      </w:r>
      <w:r w:rsidR="00C61174">
        <w:t xml:space="preserve"> 80 </w:t>
      </w:r>
      <w:r w:rsidR="00C61174">
        <w:rPr>
          <w:rFonts w:cs="Arial"/>
        </w:rPr>
        <w:t>×</w:t>
      </w:r>
      <w:r w:rsidR="00C61174">
        <w:t xml:space="preserve"> </w:t>
      </w:r>
      <w:r w:rsidR="0061369F">
        <w:t>C</w:t>
      </w:r>
      <w:r w:rsidR="00C61174">
        <w:t>areer average pay</w:t>
      </w:r>
    </w:p>
    <w:p w14:paraId="3FB5C330" w14:textId="62476DC3" w:rsidR="0061369F" w:rsidRDefault="0061369F" w:rsidP="008E6C67">
      <w:proofErr w:type="gramStart"/>
      <w:r>
        <w:t>Plus</w:t>
      </w:r>
      <w:proofErr w:type="gramEnd"/>
      <w:r>
        <w:t xml:space="preserve"> you get a lump sum of three times that amount:</w:t>
      </w:r>
    </w:p>
    <w:p w14:paraId="2793B673" w14:textId="6F978D97" w:rsidR="0080798B" w:rsidRPr="00CB358D" w:rsidRDefault="0061369F" w:rsidP="007B4469">
      <w:pPr>
        <w:pBdr>
          <w:bottom w:val="single" w:sz="18" w:space="6" w:color="002060"/>
        </w:pBdr>
      </w:pPr>
      <w:r>
        <w:t>Lump sum</w:t>
      </w:r>
      <w:r w:rsidR="007B4469">
        <w:t xml:space="preserve"> = 3 </w:t>
      </w:r>
      <w:r w:rsidR="007B4469">
        <w:rPr>
          <w:rFonts w:cs="Arial"/>
        </w:rPr>
        <w:t>×</w:t>
      </w:r>
      <w:r w:rsidR="007B4469">
        <w:t xml:space="preserve"> Annual pension</w:t>
      </w:r>
    </w:p>
    <w:p w14:paraId="5D5D82A9" w14:textId="767891AD" w:rsidR="008E6C67" w:rsidRDefault="00AE571B" w:rsidP="008E6C67">
      <w:r>
        <w:t>I</w:t>
      </w:r>
      <w:r w:rsidR="008E6C67" w:rsidRPr="00CB358D">
        <w:t>f you wish,</w:t>
      </w:r>
      <w:r>
        <w:t xml:space="preserve"> you can</w:t>
      </w:r>
      <w:r w:rsidR="008E6C67" w:rsidRPr="00CB358D">
        <w:t xml:space="preserve"> give up </w:t>
      </w:r>
      <w:r>
        <w:t>part</w:t>
      </w:r>
      <w:r w:rsidRPr="00CB358D">
        <w:t xml:space="preserve"> </w:t>
      </w:r>
      <w:r w:rsidR="008E6C67" w:rsidRPr="00CB358D">
        <w:t xml:space="preserve">of </w:t>
      </w:r>
      <w:r w:rsidR="00511E4A">
        <w:t>your annual</w:t>
      </w:r>
      <w:r w:rsidR="008E6C67" w:rsidRPr="00CB358D">
        <w:t xml:space="preserve"> pension to get a </w:t>
      </w:r>
      <w:r w:rsidR="00511E4A">
        <w:t>larger</w:t>
      </w:r>
      <w:r w:rsidR="00511E4A" w:rsidRPr="00CB358D">
        <w:t xml:space="preserve"> </w:t>
      </w:r>
      <w:r w:rsidR="008E6C67" w:rsidRPr="00CB358D">
        <w:t>lump sum</w:t>
      </w:r>
      <w:r w:rsidR="00A92A5F">
        <w:t xml:space="preserve"> </w:t>
      </w:r>
      <w:r w:rsidR="00A92A5F" w:rsidRPr="00CB358D">
        <w:t>when you take your benefits</w:t>
      </w:r>
      <w:r w:rsidR="008E6C67" w:rsidRPr="00CB358D">
        <w:t xml:space="preserve">. </w:t>
      </w:r>
      <w:r w:rsidR="00C674C1">
        <w:t xml:space="preserve">You </w:t>
      </w:r>
      <w:r w:rsidR="000A5C7B">
        <w:t xml:space="preserve">can </w:t>
      </w:r>
      <w:r w:rsidR="00C674C1">
        <w:t>take u</w:t>
      </w:r>
      <w:r w:rsidR="008E6C67" w:rsidRPr="00CB358D">
        <w:t>p to 25</w:t>
      </w:r>
      <w:del w:id="98" w:author="LGA" w:date="2026-07-24T13:51:00Z" w16du:dateUtc="2026-07-24T12:51:00Z">
        <w:r w:rsidR="008E6C67" w:rsidRPr="00CB358D">
          <w:delText>%</w:delText>
        </w:r>
      </w:del>
      <w:ins w:id="99" w:author="LGA" w:date="2026-07-24T13:51:00Z" w16du:dateUtc="2026-07-24T12:51:00Z">
        <w:r w:rsidR="002D4C41">
          <w:t xml:space="preserve"> per cent</w:t>
        </w:r>
      </w:ins>
      <w:r w:rsidR="008E6C67" w:rsidRPr="00CB358D">
        <w:t xml:space="preserve"> of the capital value of your pension benefits as a lump sum. </w:t>
      </w:r>
      <w:r w:rsidR="0062153E">
        <w:t>For every £1 of annual pension you give up, y</w:t>
      </w:r>
      <w:r w:rsidR="008E6C67" w:rsidRPr="00CB358D">
        <w:t>ou</w:t>
      </w:r>
      <w:r w:rsidR="00431CDE">
        <w:t xml:space="preserve"> wi</w:t>
      </w:r>
      <w:r w:rsidR="0062153E">
        <w:t>ll</w:t>
      </w:r>
      <w:r w:rsidR="008E6C67" w:rsidRPr="00CB358D">
        <w:t xml:space="preserve"> receive £12</w:t>
      </w:r>
      <w:r w:rsidR="0062153E">
        <w:t xml:space="preserve"> as a</w:t>
      </w:r>
      <w:r w:rsidR="008E6C67" w:rsidRPr="00CB358D">
        <w:t xml:space="preserve"> lump sum.</w:t>
      </w:r>
    </w:p>
    <w:p w14:paraId="01271B15" w14:textId="35D142A5" w:rsidR="006448AB" w:rsidRPr="00CB358D" w:rsidRDefault="00F52CB5" w:rsidP="008E6C67">
      <w:r>
        <w:t>The lump sum is usually paid tax-free</w:t>
      </w:r>
      <w:r w:rsidR="008623DC">
        <w:t xml:space="preserve"> but there’s a limit</w:t>
      </w:r>
      <w:r>
        <w:t xml:space="preserve">. </w:t>
      </w:r>
      <w:r w:rsidR="00820625">
        <w:t xml:space="preserve">The </w:t>
      </w:r>
      <w:r w:rsidR="008623DC">
        <w:t xml:space="preserve">maximum tax-free lump sum you can take from all your UK pensions is </w:t>
      </w:r>
      <w:r w:rsidR="00820625">
        <w:t>£268,275</w:t>
      </w:r>
      <w:r w:rsidR="008623DC">
        <w:t>.</w:t>
      </w:r>
      <w:r w:rsidR="00820625">
        <w:t xml:space="preserve"> </w:t>
      </w:r>
      <w:r w:rsidR="008623DC">
        <w:t xml:space="preserve">This </w:t>
      </w:r>
      <w:r w:rsidR="00820625">
        <w:t>is known as the lump sum allowance. If you have already take</w:t>
      </w:r>
      <w:r w:rsidR="008623DC">
        <w:t>n</w:t>
      </w:r>
      <w:r w:rsidR="00AC331D">
        <w:t xml:space="preserve"> a pension, you may have used up </w:t>
      </w:r>
      <w:r w:rsidR="0023673C">
        <w:t xml:space="preserve">part </w:t>
      </w:r>
      <w:r w:rsidR="00AC331D">
        <w:t xml:space="preserve">of </w:t>
      </w:r>
      <w:r w:rsidR="0023673C">
        <w:t>this</w:t>
      </w:r>
      <w:r w:rsidR="00AC331D">
        <w:t xml:space="preserve"> allowance. </w:t>
      </w:r>
      <w:r w:rsidR="00AD5BB7">
        <w:t>A higher limit may apply if you hold lifetime allowance protection.</w:t>
      </w:r>
    </w:p>
    <w:p w14:paraId="78045A98" w14:textId="77777777" w:rsidR="008E6C67" w:rsidRPr="00CB358D" w:rsidRDefault="008E6C67" w:rsidP="0041166D">
      <w:pPr>
        <w:pStyle w:val="Heading2"/>
      </w:pPr>
      <w:r w:rsidRPr="00CB358D">
        <w:t>What is career average pay?</w:t>
      </w:r>
    </w:p>
    <w:p w14:paraId="7A8DC0D5" w14:textId="11C4DB38" w:rsidR="005C06C4" w:rsidRDefault="00775FD4" w:rsidP="008E6C67">
      <w:r>
        <w:t>Your career average pay</w:t>
      </w:r>
      <w:r w:rsidR="008E6C67" w:rsidRPr="00CB358D">
        <w:t xml:space="preserve"> is</w:t>
      </w:r>
      <w:r w:rsidR="005C06C4">
        <w:t xml:space="preserve"> </w:t>
      </w:r>
      <w:r w:rsidR="001B0868">
        <w:t xml:space="preserve">the average </w:t>
      </w:r>
      <w:r w:rsidR="00264EA2">
        <w:t xml:space="preserve">of your councillor </w:t>
      </w:r>
      <w:ins w:id="100" w:author="LGA" w:date="2026-07-24T13:51:00Z" w16du:dateUtc="2026-07-24T12:51:00Z">
        <w:r w:rsidR="0014294C">
          <w:t xml:space="preserve">basic and responsibility </w:t>
        </w:r>
      </w:ins>
      <w:r w:rsidR="00264EA2">
        <w:t>allowances over the time you’ve been in the Scheme. It’s work</w:t>
      </w:r>
      <w:r w:rsidR="000F0D84">
        <w:t>ed</w:t>
      </w:r>
      <w:r w:rsidR="00264EA2">
        <w:t xml:space="preserve"> out </w:t>
      </w:r>
      <w:r w:rsidR="00FB256A">
        <w:t>like this:</w:t>
      </w:r>
    </w:p>
    <w:p w14:paraId="69AA27B3" w14:textId="4DEC4D9E" w:rsidR="005C06C4" w:rsidRDefault="00F83B65" w:rsidP="005C06C4">
      <w:pPr>
        <w:pStyle w:val="ListParagraph"/>
        <w:numPr>
          <w:ilvl w:val="0"/>
          <w:numId w:val="2"/>
        </w:numPr>
      </w:pPr>
      <w:r>
        <w:t>e</w:t>
      </w:r>
      <w:r w:rsidR="00FB256A">
        <w:t xml:space="preserve">ach year (ending 31 March) </w:t>
      </w:r>
      <w:r w:rsidR="008E6C67" w:rsidRPr="00CB358D">
        <w:t>your allowances</w:t>
      </w:r>
      <w:r w:rsidR="00444EBA">
        <w:t xml:space="preserve"> a</w:t>
      </w:r>
      <w:r w:rsidR="008E6C67" w:rsidRPr="00CB358D">
        <w:t xml:space="preserve">s a councillor </w:t>
      </w:r>
      <w:r w:rsidR="00FB256A">
        <w:t>are recorded</w:t>
      </w:r>
    </w:p>
    <w:p w14:paraId="40F4C414" w14:textId="0DDA8E32" w:rsidR="005C06C4" w:rsidRDefault="00F83B65" w:rsidP="008E6C67">
      <w:pPr>
        <w:pStyle w:val="ListParagraph"/>
        <w:numPr>
          <w:ilvl w:val="0"/>
          <w:numId w:val="2"/>
        </w:numPr>
      </w:pPr>
      <w:r>
        <w:t>e</w:t>
      </w:r>
      <w:r w:rsidR="00FB256A">
        <w:t>xcept for your final year, each year’s pay is adjusted for inflation using</w:t>
      </w:r>
      <w:r w:rsidR="005F354F">
        <w:t xml:space="preserve"> the appropriate index</w:t>
      </w:r>
    </w:p>
    <w:p w14:paraId="7C9AE34F" w14:textId="0D976025" w:rsidR="008E6C67" w:rsidRPr="00CB358D" w:rsidRDefault="00F83B65" w:rsidP="008E6C67">
      <w:pPr>
        <w:pStyle w:val="ListParagraph"/>
        <w:numPr>
          <w:ilvl w:val="0"/>
          <w:numId w:val="2"/>
        </w:numPr>
      </w:pPr>
      <w:r>
        <w:t>a</w:t>
      </w:r>
      <w:r w:rsidR="007065CF">
        <w:t>ll the adjusted yearly amounts are added together and then divided by the number of years (and part years) you’ve been in the Scheme</w:t>
      </w:r>
      <w:r w:rsidR="00EA1758">
        <w:t>.</w:t>
      </w:r>
    </w:p>
    <w:p w14:paraId="302F1D07" w14:textId="270B5BD3" w:rsidR="008E6C67" w:rsidRPr="00CB358D" w:rsidRDefault="008E6C67" w:rsidP="0041166D">
      <w:pPr>
        <w:pStyle w:val="Heading2"/>
      </w:pPr>
      <w:r w:rsidRPr="00CB358D">
        <w:t xml:space="preserve">Can I transfer previous pension rights into the </w:t>
      </w:r>
      <w:r w:rsidR="00A73BBC">
        <w:t>LGPS</w:t>
      </w:r>
      <w:r w:rsidRPr="00CB358D">
        <w:t>?</w:t>
      </w:r>
    </w:p>
    <w:p w14:paraId="3E0B3F04" w14:textId="00BA44FE" w:rsidR="00337363" w:rsidRDefault="008E6C67" w:rsidP="002F1852">
      <w:r w:rsidRPr="00CB358D">
        <w:t xml:space="preserve">You cannot transfer previous pension rights into the </w:t>
      </w:r>
      <w:r w:rsidR="00A73BBC">
        <w:t>LGPS</w:t>
      </w:r>
      <w:r w:rsidRPr="00CB358D">
        <w:t xml:space="preserve"> from another pension scheme, personal pension plan, another </w:t>
      </w:r>
      <w:del w:id="101" w:author="LGA" w:date="2026-07-24T13:51:00Z" w16du:dateUtc="2026-07-24T12:51:00Z">
        <w:r w:rsidR="00F038DC" w:rsidRPr="00CB358D">
          <w:delText>L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G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P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S</w:delText>
        </w:r>
        <w:r w:rsidRPr="00CB358D">
          <w:delText xml:space="preserve"> administering authority</w:delText>
        </w:r>
      </w:del>
      <w:ins w:id="102" w:author="LGA" w:date="2026-07-24T13:51:00Z" w16du:dateUtc="2026-07-24T12:51:00Z">
        <w:r w:rsidR="00A73BBC">
          <w:t>LGPS</w:t>
        </w:r>
        <w:r w:rsidRPr="00CB358D">
          <w:t xml:space="preserve"> </w:t>
        </w:r>
        <w:r w:rsidR="00315750">
          <w:t>fund</w:t>
        </w:r>
      </w:ins>
      <w:r w:rsidRPr="00CB358D">
        <w:t xml:space="preserve"> or from </w:t>
      </w:r>
      <w:r w:rsidR="00A73BBC">
        <w:t>LGPS</w:t>
      </w:r>
      <w:r w:rsidRPr="00CB358D">
        <w:t xml:space="preserve"> membership as an employee. </w:t>
      </w:r>
      <w:r w:rsidR="000E66AB">
        <w:t xml:space="preserve">However, if you were previously a councillor in the same </w:t>
      </w:r>
      <w:r w:rsidR="00A73BBC">
        <w:t xml:space="preserve">LGPS </w:t>
      </w:r>
      <w:del w:id="103" w:author="LGA" w:date="2026-07-24T13:51:00Z" w16du:dateUtc="2026-07-24T12:51:00Z">
        <w:r w:rsidR="00D17533">
          <w:delText>administering authority</w:delText>
        </w:r>
      </w:del>
      <w:ins w:id="104" w:author="LGA" w:date="2026-07-24T13:51:00Z" w16du:dateUtc="2026-07-24T12:51:00Z">
        <w:r w:rsidR="00315750">
          <w:t>fund</w:t>
        </w:r>
      </w:ins>
      <w:r w:rsidR="00D17533">
        <w:t xml:space="preserve">, you </w:t>
      </w:r>
      <w:del w:id="105" w:author="LGA" w:date="2026-07-24T13:51:00Z" w16du:dateUtc="2026-07-24T12:51:00Z">
        <w:r w:rsidR="00D17533">
          <w:delText>can</w:delText>
        </w:r>
      </w:del>
      <w:ins w:id="106" w:author="LGA" w:date="2026-07-24T13:51:00Z" w16du:dateUtc="2026-07-24T12:51:00Z">
        <w:r w:rsidR="007F3DAC">
          <w:t>may be able to</w:t>
        </w:r>
      </w:ins>
      <w:r w:rsidR="007F3DAC">
        <w:t xml:space="preserve"> </w:t>
      </w:r>
      <w:r w:rsidR="00D17533">
        <w:t xml:space="preserve">combine </w:t>
      </w:r>
      <w:del w:id="107" w:author="LGA" w:date="2026-07-24T13:51:00Z" w16du:dateUtc="2026-07-24T12:51:00Z">
        <w:r w:rsidR="00D17533">
          <w:delText>your past LGPS</w:delText>
        </w:r>
      </w:del>
      <w:ins w:id="108" w:author="LGA" w:date="2026-07-24T13:51:00Z" w16du:dateUtc="2026-07-24T12:51:00Z">
        <w:r w:rsidR="009C0A61">
          <w:t>earlier periods of</w:t>
        </w:r>
      </w:ins>
      <w:r w:rsidR="009C0A61">
        <w:t xml:space="preserve"> </w:t>
      </w:r>
      <w:r w:rsidR="00D17533">
        <w:t>councillor membership with your current one.</w:t>
      </w:r>
      <w:del w:id="109" w:author="LGA" w:date="2026-07-24T13:51:00Z" w16du:dateUtc="2026-07-24T12:51:00Z">
        <w:r w:rsidR="00D17533">
          <w:delText xml:space="preserve"> You must do this within 12 months of rejoining the Scheme, unless your council allows more time.</w:delText>
        </w:r>
      </w:del>
    </w:p>
    <w:p w14:paraId="7262E0B3" w14:textId="7A61AED8" w:rsidR="008E6C67" w:rsidRPr="00CB358D" w:rsidRDefault="008E6C67" w:rsidP="0041166D">
      <w:pPr>
        <w:pStyle w:val="Heading2"/>
      </w:pPr>
      <w:r w:rsidRPr="00CB358D">
        <w:t>What happens if I leave before retiring?</w:t>
      </w:r>
    </w:p>
    <w:p w14:paraId="565314CF" w14:textId="4DEFAEC9" w:rsidR="008E6C67" w:rsidRDefault="008E6C67" w:rsidP="008E6C67">
      <w:r w:rsidRPr="00CB358D">
        <w:t>If you</w:t>
      </w:r>
      <w:r w:rsidR="000E340E">
        <w:t xml:space="preserve"> leave the LGPS before you retire and</w:t>
      </w:r>
      <w:r w:rsidRPr="00CB358D">
        <w:t xml:space="preserve"> have at least three months’ membership</w:t>
      </w:r>
      <w:r w:rsidR="000E340E">
        <w:t xml:space="preserve">, </w:t>
      </w:r>
      <w:r w:rsidR="007609B5">
        <w:t>your pension benefits</w:t>
      </w:r>
      <w:r w:rsidRPr="00CB358D">
        <w:t xml:space="preserve"> will be deferred</w:t>
      </w:r>
      <w:r w:rsidR="007609B5">
        <w:t xml:space="preserve">. This means they’ll be held for you and </w:t>
      </w:r>
      <w:r w:rsidRPr="00CB358D">
        <w:t>normally</w:t>
      </w:r>
      <w:r w:rsidR="007609B5">
        <w:t xml:space="preserve"> paid</w:t>
      </w:r>
      <w:r w:rsidRPr="00CB358D">
        <w:t xml:space="preserve"> </w:t>
      </w:r>
      <w:r w:rsidR="007609B5">
        <w:t>from</w:t>
      </w:r>
      <w:r w:rsidR="007609B5" w:rsidRPr="00CB358D">
        <w:t xml:space="preserve"> </w:t>
      </w:r>
      <w:r w:rsidRPr="00CB358D">
        <w:t>age 65.</w:t>
      </w:r>
    </w:p>
    <w:p w14:paraId="6CEEB4E5" w14:textId="74137B9C" w:rsidR="00DD4588" w:rsidRDefault="008E6C67" w:rsidP="008E6C67">
      <w:pPr>
        <w:rPr>
          <w:ins w:id="110" w:author="LGA" w:date="2026-07-24T13:51:00Z" w16du:dateUtc="2026-07-24T12:51:00Z"/>
        </w:rPr>
      </w:pPr>
      <w:r w:rsidRPr="00CB358D">
        <w:lastRenderedPageBreak/>
        <w:t xml:space="preserve">You may be able to transfer your </w:t>
      </w:r>
      <w:r w:rsidR="002B110D">
        <w:t>LGPS</w:t>
      </w:r>
      <w:r w:rsidRPr="00CB358D">
        <w:t xml:space="preserve"> benefits to another pension scheme</w:t>
      </w:r>
      <w:r w:rsidR="00E70DD3">
        <w:t>.</w:t>
      </w:r>
      <w:del w:id="111" w:author="LGA" w:date="2026-07-24T13:51:00Z" w16du:dateUtc="2026-07-24T12:51:00Z">
        <w:r w:rsidR="00E70DD3">
          <w:delText xml:space="preserve"> Y</w:delText>
        </w:r>
        <w:r w:rsidRPr="00CB358D">
          <w:delText xml:space="preserve">ou cannot transfer them to another </w:delText>
        </w:r>
        <w:r w:rsidR="00F038DC" w:rsidRPr="00CB358D">
          <w:delText>L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G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P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S</w:delText>
        </w:r>
        <w:r w:rsidRPr="00CB358D">
          <w:delText xml:space="preserve"> administering authority</w:delText>
        </w:r>
      </w:del>
    </w:p>
    <w:p w14:paraId="6FF2A95A" w14:textId="2E09E352" w:rsidR="0090110C" w:rsidRPr="00513EE6" w:rsidRDefault="0090110C" w:rsidP="00513EE6">
      <w:ins w:id="112" w:author="LGA" w:date="2026-07-24T13:51:00Z" w16du:dateUtc="2026-07-24T12:51:00Z">
        <w:r w:rsidRPr="00513EE6">
          <w:t xml:space="preserve">If you rejoin the LGPS as a </w:t>
        </w:r>
        <w:r w:rsidRPr="002F3871">
          <w:t>councillor</w:t>
        </w:r>
      </w:ins>
      <w:r w:rsidRPr="002F3871">
        <w:t xml:space="preserve"> in Wales </w:t>
      </w:r>
      <w:ins w:id="113" w:author="LGA" w:date="2026-07-24T13:51:00Z" w16du:dateUtc="2026-07-24T12:51:00Z">
        <w:r w:rsidRPr="002F3871">
          <w:t>in the same LGPS fund</w:t>
        </w:r>
        <w:r w:rsidRPr="00513EE6">
          <w:t xml:space="preserve">, </w:t>
        </w:r>
      </w:ins>
      <w:r w:rsidRPr="00513EE6">
        <w:t xml:space="preserve">or </w:t>
      </w:r>
      <w:del w:id="114" w:author="LGA" w:date="2026-07-24T13:51:00Z" w16du:dateUtc="2026-07-24T12:51:00Z">
        <w:r w:rsidR="008E6C67" w:rsidRPr="00CB358D">
          <w:delText xml:space="preserve">to any </w:delText>
        </w:r>
        <w:r w:rsidR="00F038DC" w:rsidRPr="00CB358D">
          <w:delText>L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G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P</w:delText>
        </w:r>
        <w:r w:rsidR="00F038DC" w:rsidRPr="00C57B7B">
          <w:rPr>
            <w:spacing w:val="-70"/>
          </w:rPr>
          <w:delText> </w:delText>
        </w:r>
        <w:r w:rsidR="00F038DC" w:rsidRPr="00CB358D">
          <w:delText>S</w:delText>
        </w:r>
        <w:r w:rsidR="008E6C67" w:rsidRPr="00CB358D">
          <w:delText xml:space="preserve"> </w:delText>
        </w:r>
        <w:r w:rsidR="00842EF6">
          <w:delText xml:space="preserve">membership </w:delText>
        </w:r>
        <w:r w:rsidR="008E6C67" w:rsidRPr="00CB358D">
          <w:delText xml:space="preserve">you </w:delText>
        </w:r>
        <w:r w:rsidR="007344E6">
          <w:delText>build</w:delText>
        </w:r>
        <w:r w:rsidR="008E6C67" w:rsidRPr="00CB358D">
          <w:delText xml:space="preserve"> up as an employee</w:delText>
        </w:r>
      </w:del>
      <w:ins w:id="115" w:author="LGA" w:date="2026-07-24T13:51:00Z" w16du:dateUtc="2026-07-24T12:51:00Z">
        <w:r w:rsidRPr="00513EE6">
          <w:t>rejoin as a councillor or mayor</w:t>
        </w:r>
      </w:ins>
      <w:r w:rsidR="00732A8D">
        <w:t xml:space="preserve"> in England</w:t>
      </w:r>
      <w:del w:id="116" w:author="LGA" w:date="2026-07-24T13:51:00Z" w16du:dateUtc="2026-07-24T12:51:00Z">
        <w:r w:rsidR="008E6C67" w:rsidRPr="00CB358D">
          <w:delText xml:space="preserve"> or </w:delText>
        </w:r>
      </w:del>
      <w:ins w:id="117" w:author="LGA" w:date="2026-07-24T13:51:00Z" w16du:dateUtc="2026-07-24T12:51:00Z">
        <w:r w:rsidRPr="00513EE6">
          <w:t xml:space="preserve">, you </w:t>
        </w:r>
        <w:r w:rsidRPr="002F3871">
          <w:t>may be able to combine</w:t>
        </w:r>
        <w:r w:rsidRPr="00513EE6">
          <w:t xml:space="preserve"> your deferred benefits with your new LGPS benefits.</w:t>
        </w:r>
        <w:r w:rsidR="00AB39EA">
          <w:t xml:space="preserve"> You must do this within 12 months of rejoining the Scheme, unless your council allows more time. </w:t>
        </w:r>
        <w:r w:rsidR="00513EE6" w:rsidRPr="00513EE6">
          <w:t xml:space="preserve">Your deferred benefits as a councillor in </w:t>
        </w:r>
      </w:ins>
      <w:r w:rsidR="00513EE6" w:rsidRPr="00513EE6">
        <w:t>Wales</w:t>
      </w:r>
      <w:ins w:id="118" w:author="LGA" w:date="2026-07-24T13:51:00Z" w16du:dateUtc="2026-07-24T12:51:00Z">
        <w:r w:rsidR="00513EE6" w:rsidRPr="00513EE6">
          <w:t xml:space="preserve"> </w:t>
        </w:r>
        <w:r w:rsidRPr="002F3871">
          <w:t xml:space="preserve">cannot otherwise be combined with </w:t>
        </w:r>
        <w:r w:rsidR="00513EE6" w:rsidRPr="002F3871">
          <w:t xml:space="preserve">other </w:t>
        </w:r>
        <w:r w:rsidRPr="002F3871">
          <w:t>LGPS benefits</w:t>
        </w:r>
      </w:ins>
      <w:r w:rsidRPr="002F3871">
        <w:t>.</w:t>
      </w:r>
    </w:p>
    <w:p w14:paraId="20F49F42" w14:textId="7BFEB73F" w:rsidR="008E6C67" w:rsidRPr="00CB358D" w:rsidRDefault="008E6C67" w:rsidP="008E6C67">
      <w:r w:rsidRPr="00CB358D">
        <w:t>If you</w:t>
      </w:r>
      <w:r w:rsidR="0009338B">
        <w:t xml:space="preserve"> leave with</w:t>
      </w:r>
      <w:r w:rsidRPr="00CB358D">
        <w:t xml:space="preserve"> less than three months’ membership</w:t>
      </w:r>
      <w:ins w:id="119" w:author="LGA" w:date="2026-07-24T13:51:00Z" w16du:dateUtc="2026-07-24T12:51:00Z">
        <w:r w:rsidR="00513EE6">
          <w:t>,</w:t>
        </w:r>
      </w:ins>
      <w:r w:rsidRPr="00CB358D">
        <w:t xml:space="preserve"> you may be able to claim a return of </w:t>
      </w:r>
      <w:r w:rsidR="0009338B">
        <w:t xml:space="preserve">your </w:t>
      </w:r>
      <w:r w:rsidRPr="00CB358D">
        <w:t>contributions</w:t>
      </w:r>
      <w:r w:rsidR="00EC5D29">
        <w:t>,</w:t>
      </w:r>
      <w:r w:rsidRPr="00CB358D">
        <w:t xml:space="preserve"> less tax.</w:t>
      </w:r>
    </w:p>
    <w:p w14:paraId="6AB77D34" w14:textId="74F3127A" w:rsidR="008E6C67" w:rsidRPr="00CB358D" w:rsidRDefault="008E6C67" w:rsidP="0041166D">
      <w:pPr>
        <w:pStyle w:val="Heading2"/>
      </w:pPr>
      <w:r w:rsidRPr="00CB358D">
        <w:t>Can I pay more to improve my pension benefits?</w:t>
      </w:r>
    </w:p>
    <w:p w14:paraId="37B8FD44" w14:textId="46C945E6" w:rsidR="008E6C67" w:rsidRPr="00CB358D" w:rsidRDefault="008E6C67" w:rsidP="008E6C67">
      <w:r w:rsidRPr="00CB358D">
        <w:t>You can increase your benefits by making additional voluntary contributions (</w:t>
      </w:r>
      <w:r w:rsidR="003244CE">
        <w:t>AVC</w:t>
      </w:r>
      <w:r w:rsidRPr="00CB358D">
        <w:t>s).</w:t>
      </w:r>
      <w:r w:rsidR="009D2A28">
        <w:t xml:space="preserve"> </w:t>
      </w:r>
      <w:r w:rsidR="00C333C1">
        <w:t>Y</w:t>
      </w:r>
      <w:r w:rsidRPr="00CB358D">
        <w:t xml:space="preserve">ou </w:t>
      </w:r>
      <w:r w:rsidR="00C333C1">
        <w:t>can also</w:t>
      </w:r>
      <w:r w:rsidR="00982460">
        <w:t xml:space="preserve"> choose to</w:t>
      </w:r>
      <w:r w:rsidRPr="00CB358D">
        <w:t xml:space="preserve"> pay</w:t>
      </w:r>
      <w:r w:rsidR="00982460">
        <w:t xml:space="preserve"> </w:t>
      </w:r>
      <w:r w:rsidRPr="00CB358D">
        <w:t>into a personal pension plan or stakeholder pension scheme</w:t>
      </w:r>
      <w:r w:rsidR="00982460">
        <w:t xml:space="preserve"> alongside your LGPS membership</w:t>
      </w:r>
      <w:r w:rsidRPr="00CB358D">
        <w:t>.</w:t>
      </w:r>
    </w:p>
    <w:p w14:paraId="73EFCE12" w14:textId="447C6F8A" w:rsidR="008E6C67" w:rsidRPr="00CB358D" w:rsidRDefault="008E6C67" w:rsidP="0041166D">
      <w:pPr>
        <w:pStyle w:val="Heading2"/>
        <w:rPr>
          <w:del w:id="120" w:author="LGA" w:date="2026-07-24T13:51:00Z" w16du:dateUtc="2026-07-24T12:51:00Z"/>
        </w:rPr>
      </w:pPr>
      <w:del w:id="121" w:author="LGA" w:date="2026-07-24T13:51:00Z" w16du:dateUtc="2026-07-24T12:51:00Z">
        <w:r w:rsidRPr="00CB358D">
          <w:delText xml:space="preserve">How do I join the </w:delText>
        </w:r>
        <w:r w:rsidR="00E83921" w:rsidRPr="00CB358D">
          <w:delText>L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G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P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S</w:delText>
        </w:r>
        <w:r w:rsidRPr="00CB358D">
          <w:delText>?</w:delText>
        </w:r>
      </w:del>
    </w:p>
    <w:p w14:paraId="51C17EC6" w14:textId="5E1B0100" w:rsidR="008E6C67" w:rsidRDefault="008E6C67" w:rsidP="008E6C67">
      <w:pPr>
        <w:rPr>
          <w:del w:id="122" w:author="LGA" w:date="2026-07-24T13:51:00Z" w16du:dateUtc="2026-07-24T12:51:00Z"/>
        </w:rPr>
      </w:pPr>
      <w:del w:id="123" w:author="LGA" w:date="2026-07-24T13:51:00Z" w16du:dateUtc="2026-07-24T12:51:00Z">
        <w:r w:rsidRPr="00CB358D">
          <w:delText xml:space="preserve">If you are under age 75 and you wish to join the </w:delText>
        </w:r>
        <w:r w:rsidR="00E83921" w:rsidRPr="00CB358D">
          <w:delText>L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G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P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S</w:delText>
        </w:r>
        <w:r w:rsidRPr="00CB358D">
          <w:delText>:</w:delText>
        </w:r>
      </w:del>
    </w:p>
    <w:p w14:paraId="2F947EE4" w14:textId="3D3BB249" w:rsidR="007344E6" w:rsidRPr="007344E6" w:rsidRDefault="007344E6" w:rsidP="008E6C67">
      <w:pPr>
        <w:rPr>
          <w:del w:id="124" w:author="LGA" w:date="2026-07-24T13:51:00Z" w16du:dateUtc="2026-07-24T12:51:00Z"/>
          <w:color w:val="FF0000"/>
        </w:rPr>
      </w:pPr>
      <w:del w:id="125" w:author="LGA" w:date="2026-07-24T13:51:00Z" w16du:dateUtc="2026-07-24T12:51:00Z">
        <w:r w:rsidRPr="007344E6">
          <w:rPr>
            <w:color w:val="FF0000"/>
          </w:rPr>
          <w:delText xml:space="preserve">Administering </w:delText>
        </w:r>
        <w:r w:rsidR="008571D8">
          <w:rPr>
            <w:color w:val="FF0000"/>
          </w:rPr>
          <w:delText>a</w:delText>
        </w:r>
        <w:r w:rsidRPr="007344E6">
          <w:rPr>
            <w:color w:val="FF0000"/>
          </w:rPr>
          <w:delText>uthorities to insert their own information about joining / forms.</w:delText>
        </w:r>
      </w:del>
    </w:p>
    <w:p w14:paraId="4D380115" w14:textId="7A19D8F1" w:rsidR="008E6C67" w:rsidRPr="00CB358D" w:rsidRDefault="008E6C67" w:rsidP="008E6C67">
      <w:pPr>
        <w:rPr>
          <w:del w:id="126" w:author="LGA" w:date="2026-07-24T13:51:00Z" w16du:dateUtc="2026-07-24T12:51:00Z"/>
        </w:rPr>
      </w:pPr>
      <w:del w:id="127" w:author="LGA" w:date="2026-07-24T13:51:00Z" w16du:dateUtc="2026-07-24T12:51:00Z">
        <w:r w:rsidRPr="00CB358D">
          <w:delText>If you opt to join the Scheme</w:delText>
        </w:r>
        <w:r w:rsidR="007344E6">
          <w:delText>,</w:delText>
        </w:r>
        <w:r w:rsidRPr="00CB358D">
          <w:delText xml:space="preserve"> you should check your payslip to make sure pension contributions are being collected from your allowances.</w:delText>
        </w:r>
      </w:del>
    </w:p>
    <w:p w14:paraId="0C07B088" w14:textId="77777777" w:rsidR="008E6C67" w:rsidRPr="00CB358D" w:rsidRDefault="008E6C67" w:rsidP="0041166D">
      <w:pPr>
        <w:pStyle w:val="Heading2"/>
      </w:pPr>
      <w:r w:rsidRPr="00CB358D">
        <w:t>Want to know more?</w:t>
      </w:r>
    </w:p>
    <w:p w14:paraId="1E0C0ABB" w14:textId="070350B5" w:rsidR="008E6C67" w:rsidRPr="00CB358D" w:rsidRDefault="008E6C67" w:rsidP="008E6C67">
      <w:del w:id="128" w:author="LGA" w:date="2026-07-24T13:51:00Z" w16du:dateUtc="2026-07-24T12:51:00Z">
        <w:r w:rsidRPr="00CB358D">
          <w:delText xml:space="preserve">This leaflet gives a brief outline of the </w:delText>
        </w:r>
        <w:r w:rsidR="00E83921" w:rsidRPr="00CB358D">
          <w:delText>L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G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P</w:delText>
        </w:r>
        <w:r w:rsidR="00E83921" w:rsidRPr="00C57B7B">
          <w:rPr>
            <w:spacing w:val="-70"/>
          </w:rPr>
          <w:delText> </w:delText>
        </w:r>
        <w:r w:rsidR="00E83921" w:rsidRPr="00CB358D">
          <w:delText>S</w:delText>
        </w:r>
        <w:r w:rsidRPr="00CB358D">
          <w:delText xml:space="preserve">. </w:delText>
        </w:r>
      </w:del>
      <w:r w:rsidRPr="00CB358D">
        <w:t xml:space="preserve">You can find more information </w:t>
      </w:r>
      <w:r w:rsidR="00576F44">
        <w:t xml:space="preserve">on the </w:t>
      </w:r>
      <w:hyperlink r:id="rId12" w:history="1">
        <w:r w:rsidR="003244CE">
          <w:rPr>
            <w:rStyle w:val="Hyperlink"/>
          </w:rPr>
          <w:t>councillor pensions page of the LGPS member website</w:t>
        </w:r>
      </w:hyperlink>
      <w:r w:rsidR="00576F44">
        <w:t>,</w:t>
      </w:r>
      <w:r w:rsidR="007820DB">
        <w:t xml:space="preserve"> </w:t>
      </w:r>
      <w:del w:id="129" w:author="LGA" w:date="2026-07-24T13:51:00Z" w16du:dateUtc="2026-07-24T12:51:00Z">
        <w:r w:rsidRPr="00CB358D">
          <w:delText>where you can view</w:delText>
        </w:r>
      </w:del>
      <w:ins w:id="130" w:author="LGA" w:date="2026-07-24T13:51:00Z" w16du:dateUtc="2026-07-24T12:51:00Z">
        <w:r w:rsidR="007820DB">
          <w:t>including</w:t>
        </w:r>
      </w:ins>
      <w:r w:rsidRPr="00CB358D">
        <w:t xml:space="preserve"> a copy of the full Scheme guide.</w:t>
      </w:r>
    </w:p>
    <w:p w14:paraId="0B79B4F5" w14:textId="2385A0C5" w:rsidR="00BF676C" w:rsidRDefault="00BF676C" w:rsidP="0041166D">
      <w:pPr>
        <w:pStyle w:val="Heading2"/>
      </w:pPr>
      <w:r>
        <w:t>Disclaimer</w:t>
      </w:r>
    </w:p>
    <w:p w14:paraId="4F0459AF" w14:textId="33826440" w:rsidR="008E6C67" w:rsidRPr="00CB358D" w:rsidRDefault="008E6C67" w:rsidP="008E6C67">
      <w:r w:rsidRPr="00CB358D">
        <w:t xml:space="preserve">This leaflet is for councillors in Wales and reflects the provisions of the </w:t>
      </w:r>
      <w:r w:rsidR="003244CE">
        <w:t>LGPS</w:t>
      </w:r>
      <w:r w:rsidRPr="00CB358D">
        <w:t xml:space="preserve"> and overriding legislation at the time of publication. The Government may make changes to overriding legislation and, after consultation with interested parties, may make changes in the future to the </w:t>
      </w:r>
      <w:r w:rsidR="003244CE">
        <w:t>LGPS</w:t>
      </w:r>
      <w:r w:rsidRPr="00CB358D">
        <w:t>.</w:t>
      </w:r>
    </w:p>
    <w:p w14:paraId="4AAC1DFD" w14:textId="2221B895" w:rsidR="00E76A4F" w:rsidRPr="00E76A4F" w:rsidRDefault="008E6C67" w:rsidP="00C57B7B">
      <w:r w:rsidRPr="00CB358D">
        <w:t xml:space="preserve">This leaflet cannot cover every personal circumstance. In the event of any dispute over your pension benefits, the appropriate legislation will prevail. This leaflet does </w:t>
      </w:r>
      <w:r w:rsidRPr="00CB358D">
        <w:lastRenderedPageBreak/>
        <w:t>not confer any contractual or statutory rights and is provided for information purposes only.</w:t>
      </w:r>
    </w:p>
    <w:sectPr w:rsidR="00E76A4F" w:rsidRPr="00E76A4F" w:rsidSect="004371AF">
      <w:headerReference w:type="default" r:id="rId13"/>
      <w:footerReference w:type="default" r:id="rId14"/>
      <w:endnotePr>
        <w:numFmt w:val="decimal"/>
      </w:endnotePr>
      <w:pgSz w:w="11906" w:h="16838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0CE91" w14:textId="77777777" w:rsidR="00035557" w:rsidRDefault="00035557" w:rsidP="008E6C67">
      <w:pPr>
        <w:spacing w:after="0" w:line="240" w:lineRule="auto"/>
      </w:pPr>
      <w:r>
        <w:separator/>
      </w:r>
    </w:p>
  </w:endnote>
  <w:endnote w:type="continuationSeparator" w:id="0">
    <w:p w14:paraId="35033BD0" w14:textId="77777777" w:rsidR="00035557" w:rsidRDefault="00035557" w:rsidP="008E6C67">
      <w:pPr>
        <w:spacing w:after="0" w:line="240" w:lineRule="auto"/>
      </w:pPr>
      <w:r>
        <w:continuationSeparator/>
      </w:r>
    </w:p>
  </w:endnote>
  <w:endnote w:type="continuationNotice" w:id="1">
    <w:p w14:paraId="076C8210" w14:textId="77777777" w:rsidR="00035557" w:rsidRDefault="000355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392260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ED3EE4A" w14:textId="042D6090" w:rsidR="00D10E85" w:rsidRDefault="00E76A4F" w:rsidP="00D10E85">
        <w:pPr>
          <w:pStyle w:val="Footer"/>
          <w:spacing w:before="240" w:after="0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77BFAE4F" w14:textId="01457682" w:rsidR="00C549AF" w:rsidRPr="00C57B7B" w:rsidRDefault="00160CC3" w:rsidP="00C57B7B">
        <w:pPr>
          <w:pStyle w:val="Footer"/>
          <w:spacing w:after="0"/>
          <w:rPr>
            <w:sz w:val="20"/>
          </w:rPr>
        </w:pPr>
        <w:r>
          <w:rPr>
            <w:sz w:val="20"/>
          </w:rPr>
          <w:t>v</w:t>
        </w:r>
        <w:r w:rsidR="00E15BBA">
          <w:rPr>
            <w:sz w:val="20"/>
          </w:rPr>
          <w:t>2.</w:t>
        </w:r>
        <w:del w:id="131" w:author="LGA" w:date="2026-07-24T13:51:00Z" w16du:dateUtc="2026-07-24T12:51:00Z">
          <w:r w:rsidR="00DD35E8">
            <w:rPr>
              <w:sz w:val="20"/>
            </w:rPr>
            <w:delText>2</w:delText>
          </w:r>
        </w:del>
        <w:ins w:id="132" w:author="LGA" w:date="2026-07-24T13:51:00Z" w16du:dateUtc="2026-07-24T12:51:00Z">
          <w:r w:rsidR="003F1D6B">
            <w:rPr>
              <w:sz w:val="20"/>
            </w:rPr>
            <w:t>3</w:t>
          </w:r>
        </w:ins>
        <w:r w:rsidR="00DD35E8">
          <w:rPr>
            <w:sz w:val="20"/>
          </w:rPr>
          <w:t xml:space="preserve"> </w:t>
        </w:r>
        <w:r w:rsidR="00CC69E7">
          <w:rPr>
            <w:sz w:val="20"/>
          </w:rPr>
          <w:t>J</w:t>
        </w:r>
        <w:r w:rsidR="004C5581">
          <w:rPr>
            <w:sz w:val="20"/>
          </w:rPr>
          <w:t>uly</w:t>
        </w:r>
        <w:r w:rsidR="00CC69E7">
          <w:rPr>
            <w:sz w:val="20"/>
          </w:rPr>
          <w:t xml:space="preserve"> </w:t>
        </w:r>
        <w:del w:id="133" w:author="LGA" w:date="2026-07-24T13:51:00Z" w16du:dateUtc="2026-07-24T12:51:00Z">
          <w:r w:rsidR="00F260A4">
            <w:rPr>
              <w:sz w:val="20"/>
            </w:rPr>
            <w:delText>202</w:delText>
          </w:r>
          <w:r w:rsidR="006A3378">
            <w:rPr>
              <w:sz w:val="20"/>
            </w:rPr>
            <w:delText>5</w:delText>
          </w:r>
        </w:del>
        <w:ins w:id="134" w:author="LGA" w:date="2026-07-24T13:51:00Z" w16du:dateUtc="2026-07-24T12:51:00Z">
          <w:r w:rsidR="00F260A4">
            <w:rPr>
              <w:sz w:val="20"/>
            </w:rPr>
            <w:t>202</w:t>
          </w:r>
          <w:r w:rsidR="00E95A68">
            <w:rPr>
              <w:sz w:val="20"/>
            </w:rPr>
            <w:t>6</w:t>
          </w:r>
        </w:ins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00DA41" w14:textId="77777777" w:rsidR="00035557" w:rsidRDefault="00035557" w:rsidP="008E6C67">
      <w:pPr>
        <w:spacing w:after="0" w:line="240" w:lineRule="auto"/>
      </w:pPr>
      <w:r>
        <w:separator/>
      </w:r>
    </w:p>
  </w:footnote>
  <w:footnote w:type="continuationSeparator" w:id="0">
    <w:p w14:paraId="77EA74E0" w14:textId="77777777" w:rsidR="00035557" w:rsidRDefault="00035557" w:rsidP="008E6C67">
      <w:pPr>
        <w:spacing w:after="0" w:line="240" w:lineRule="auto"/>
      </w:pPr>
      <w:r>
        <w:continuationSeparator/>
      </w:r>
    </w:p>
  </w:footnote>
  <w:footnote w:type="continuationNotice" w:id="1">
    <w:p w14:paraId="2B44CEDE" w14:textId="77777777" w:rsidR="00035557" w:rsidRDefault="000355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066B7" w14:textId="77777777" w:rsidR="00620959" w:rsidRDefault="0062095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D1B9F"/>
    <w:multiLevelType w:val="hybridMultilevel"/>
    <w:tmpl w:val="A0F6AD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55DBA"/>
    <w:multiLevelType w:val="hybridMultilevel"/>
    <w:tmpl w:val="C53405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8324D0"/>
    <w:multiLevelType w:val="hybridMultilevel"/>
    <w:tmpl w:val="ED08FB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1834">
    <w:abstractNumId w:val="2"/>
  </w:num>
  <w:num w:numId="2" w16cid:durableId="1535851112">
    <w:abstractNumId w:val="0"/>
  </w:num>
  <w:num w:numId="3" w16cid:durableId="2055034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C67"/>
    <w:rsid w:val="00011627"/>
    <w:rsid w:val="00031735"/>
    <w:rsid w:val="000328AD"/>
    <w:rsid w:val="00034792"/>
    <w:rsid w:val="00035557"/>
    <w:rsid w:val="00042239"/>
    <w:rsid w:val="000539A8"/>
    <w:rsid w:val="00067AE2"/>
    <w:rsid w:val="0007749C"/>
    <w:rsid w:val="0009338B"/>
    <w:rsid w:val="00095790"/>
    <w:rsid w:val="00096DF3"/>
    <w:rsid w:val="000A3DAB"/>
    <w:rsid w:val="000A45E7"/>
    <w:rsid w:val="000A5C7B"/>
    <w:rsid w:val="000B035F"/>
    <w:rsid w:val="000B1AC6"/>
    <w:rsid w:val="000C3004"/>
    <w:rsid w:val="000C48F8"/>
    <w:rsid w:val="000C4F34"/>
    <w:rsid w:val="000D3297"/>
    <w:rsid w:val="000D4A65"/>
    <w:rsid w:val="000D7B0C"/>
    <w:rsid w:val="000E340E"/>
    <w:rsid w:val="000E557C"/>
    <w:rsid w:val="000E66AB"/>
    <w:rsid w:val="000E6F12"/>
    <w:rsid w:val="000F0D84"/>
    <w:rsid w:val="00115C85"/>
    <w:rsid w:val="0012207A"/>
    <w:rsid w:val="00122978"/>
    <w:rsid w:val="001256A6"/>
    <w:rsid w:val="001321BD"/>
    <w:rsid w:val="0014294C"/>
    <w:rsid w:val="001453FA"/>
    <w:rsid w:val="001467CB"/>
    <w:rsid w:val="0014750A"/>
    <w:rsid w:val="00150EDF"/>
    <w:rsid w:val="0015196B"/>
    <w:rsid w:val="001572F1"/>
    <w:rsid w:val="00160180"/>
    <w:rsid w:val="00160CC3"/>
    <w:rsid w:val="00171A9D"/>
    <w:rsid w:val="00180A15"/>
    <w:rsid w:val="00182161"/>
    <w:rsid w:val="00187F69"/>
    <w:rsid w:val="00191009"/>
    <w:rsid w:val="001972BA"/>
    <w:rsid w:val="001B0868"/>
    <w:rsid w:val="001B29E4"/>
    <w:rsid w:val="001B36CE"/>
    <w:rsid w:val="001C6CFB"/>
    <w:rsid w:val="001C787D"/>
    <w:rsid w:val="001D26CD"/>
    <w:rsid w:val="001E4439"/>
    <w:rsid w:val="001E518B"/>
    <w:rsid w:val="001F07B2"/>
    <w:rsid w:val="001F0C00"/>
    <w:rsid w:val="001F1AF5"/>
    <w:rsid w:val="001F236B"/>
    <w:rsid w:val="001F709D"/>
    <w:rsid w:val="0021146A"/>
    <w:rsid w:val="0022433E"/>
    <w:rsid w:val="00233F16"/>
    <w:rsid w:val="00234204"/>
    <w:rsid w:val="0023673C"/>
    <w:rsid w:val="00254164"/>
    <w:rsid w:val="00254A8C"/>
    <w:rsid w:val="00254D11"/>
    <w:rsid w:val="00264EA2"/>
    <w:rsid w:val="00267225"/>
    <w:rsid w:val="00267506"/>
    <w:rsid w:val="00272384"/>
    <w:rsid w:val="00280A79"/>
    <w:rsid w:val="00287221"/>
    <w:rsid w:val="0029361D"/>
    <w:rsid w:val="002A5B56"/>
    <w:rsid w:val="002B110D"/>
    <w:rsid w:val="002B64BC"/>
    <w:rsid w:val="002B7937"/>
    <w:rsid w:val="002D4C41"/>
    <w:rsid w:val="002D79FF"/>
    <w:rsid w:val="002F121E"/>
    <w:rsid w:val="002F1852"/>
    <w:rsid w:val="002F2801"/>
    <w:rsid w:val="002F3871"/>
    <w:rsid w:val="0031316F"/>
    <w:rsid w:val="00315750"/>
    <w:rsid w:val="00320224"/>
    <w:rsid w:val="003203FD"/>
    <w:rsid w:val="00320A55"/>
    <w:rsid w:val="003244CE"/>
    <w:rsid w:val="00331E4C"/>
    <w:rsid w:val="00334E27"/>
    <w:rsid w:val="00337363"/>
    <w:rsid w:val="00347892"/>
    <w:rsid w:val="00354AD0"/>
    <w:rsid w:val="00355A19"/>
    <w:rsid w:val="00366669"/>
    <w:rsid w:val="0038311D"/>
    <w:rsid w:val="00386C2A"/>
    <w:rsid w:val="003A0B4E"/>
    <w:rsid w:val="003A0E7D"/>
    <w:rsid w:val="003C1E0B"/>
    <w:rsid w:val="003E07DC"/>
    <w:rsid w:val="003E5E8B"/>
    <w:rsid w:val="003F1D6B"/>
    <w:rsid w:val="003F58D7"/>
    <w:rsid w:val="00403F95"/>
    <w:rsid w:val="00406821"/>
    <w:rsid w:val="0041166D"/>
    <w:rsid w:val="00431CDE"/>
    <w:rsid w:val="0043770C"/>
    <w:rsid w:val="00441A03"/>
    <w:rsid w:val="00444EBA"/>
    <w:rsid w:val="00447DE6"/>
    <w:rsid w:val="00476A05"/>
    <w:rsid w:val="00477D30"/>
    <w:rsid w:val="00491B00"/>
    <w:rsid w:val="00492875"/>
    <w:rsid w:val="00493998"/>
    <w:rsid w:val="004965B1"/>
    <w:rsid w:val="004B089D"/>
    <w:rsid w:val="004B3A15"/>
    <w:rsid w:val="004B558C"/>
    <w:rsid w:val="004C5581"/>
    <w:rsid w:val="004E46D7"/>
    <w:rsid w:val="004E5E93"/>
    <w:rsid w:val="004F57A7"/>
    <w:rsid w:val="00511C66"/>
    <w:rsid w:val="00511E4A"/>
    <w:rsid w:val="005120E8"/>
    <w:rsid w:val="00513047"/>
    <w:rsid w:val="00513EE6"/>
    <w:rsid w:val="00523D5F"/>
    <w:rsid w:val="005317AD"/>
    <w:rsid w:val="00534FEA"/>
    <w:rsid w:val="0054326C"/>
    <w:rsid w:val="005701F8"/>
    <w:rsid w:val="00576F44"/>
    <w:rsid w:val="00587D18"/>
    <w:rsid w:val="005A1D94"/>
    <w:rsid w:val="005A2F3C"/>
    <w:rsid w:val="005B4DE5"/>
    <w:rsid w:val="005C06C4"/>
    <w:rsid w:val="005C76C7"/>
    <w:rsid w:val="005D08C8"/>
    <w:rsid w:val="005D6616"/>
    <w:rsid w:val="005E0139"/>
    <w:rsid w:val="005F354F"/>
    <w:rsid w:val="005F6B6C"/>
    <w:rsid w:val="005F6C23"/>
    <w:rsid w:val="0060728B"/>
    <w:rsid w:val="00607620"/>
    <w:rsid w:val="00607C5B"/>
    <w:rsid w:val="00610CB5"/>
    <w:rsid w:val="0061369F"/>
    <w:rsid w:val="006152A0"/>
    <w:rsid w:val="00620959"/>
    <w:rsid w:val="0062153E"/>
    <w:rsid w:val="006312E0"/>
    <w:rsid w:val="00640DAB"/>
    <w:rsid w:val="006448AB"/>
    <w:rsid w:val="00652C30"/>
    <w:rsid w:val="00670144"/>
    <w:rsid w:val="00681280"/>
    <w:rsid w:val="006841DE"/>
    <w:rsid w:val="00690BED"/>
    <w:rsid w:val="00690F99"/>
    <w:rsid w:val="00691749"/>
    <w:rsid w:val="00694E98"/>
    <w:rsid w:val="006A3378"/>
    <w:rsid w:val="006C4770"/>
    <w:rsid w:val="006D0DF7"/>
    <w:rsid w:val="006D417C"/>
    <w:rsid w:val="006D7091"/>
    <w:rsid w:val="006F45DB"/>
    <w:rsid w:val="006F770B"/>
    <w:rsid w:val="006F7AED"/>
    <w:rsid w:val="00703205"/>
    <w:rsid w:val="00703E0E"/>
    <w:rsid w:val="007065CF"/>
    <w:rsid w:val="00710468"/>
    <w:rsid w:val="00710542"/>
    <w:rsid w:val="007126B9"/>
    <w:rsid w:val="0071583F"/>
    <w:rsid w:val="00715FAD"/>
    <w:rsid w:val="00727271"/>
    <w:rsid w:val="00732A8D"/>
    <w:rsid w:val="00732EF5"/>
    <w:rsid w:val="007341E3"/>
    <w:rsid w:val="007344E6"/>
    <w:rsid w:val="00757DF3"/>
    <w:rsid w:val="007609B5"/>
    <w:rsid w:val="0076206B"/>
    <w:rsid w:val="00765528"/>
    <w:rsid w:val="0077162F"/>
    <w:rsid w:val="00775FD4"/>
    <w:rsid w:val="007820DB"/>
    <w:rsid w:val="00794272"/>
    <w:rsid w:val="007A216B"/>
    <w:rsid w:val="007B2B75"/>
    <w:rsid w:val="007B4469"/>
    <w:rsid w:val="007B548A"/>
    <w:rsid w:val="007B6679"/>
    <w:rsid w:val="007C19D7"/>
    <w:rsid w:val="007D354A"/>
    <w:rsid w:val="007D4E97"/>
    <w:rsid w:val="007D5005"/>
    <w:rsid w:val="007E4474"/>
    <w:rsid w:val="007E54AC"/>
    <w:rsid w:val="007F358C"/>
    <w:rsid w:val="007F3DAC"/>
    <w:rsid w:val="00805E70"/>
    <w:rsid w:val="0080798B"/>
    <w:rsid w:val="00813B74"/>
    <w:rsid w:val="00813CF3"/>
    <w:rsid w:val="00820625"/>
    <w:rsid w:val="0083296E"/>
    <w:rsid w:val="008353CA"/>
    <w:rsid w:val="00840523"/>
    <w:rsid w:val="00842EF6"/>
    <w:rsid w:val="00843206"/>
    <w:rsid w:val="0084445C"/>
    <w:rsid w:val="00845A4F"/>
    <w:rsid w:val="00846AF6"/>
    <w:rsid w:val="0085434A"/>
    <w:rsid w:val="008571D8"/>
    <w:rsid w:val="0085765F"/>
    <w:rsid w:val="008623DC"/>
    <w:rsid w:val="00865705"/>
    <w:rsid w:val="008712D0"/>
    <w:rsid w:val="008723E8"/>
    <w:rsid w:val="008747A8"/>
    <w:rsid w:val="00891AE9"/>
    <w:rsid w:val="008A5CE6"/>
    <w:rsid w:val="008E1B31"/>
    <w:rsid w:val="008E6C67"/>
    <w:rsid w:val="008F04BA"/>
    <w:rsid w:val="008F1E60"/>
    <w:rsid w:val="008F3630"/>
    <w:rsid w:val="008F41BA"/>
    <w:rsid w:val="008F469E"/>
    <w:rsid w:val="0090110C"/>
    <w:rsid w:val="009024E6"/>
    <w:rsid w:val="00905CAD"/>
    <w:rsid w:val="00907259"/>
    <w:rsid w:val="0092275B"/>
    <w:rsid w:val="00925EB8"/>
    <w:rsid w:val="00930D3A"/>
    <w:rsid w:val="00934D2C"/>
    <w:rsid w:val="00936425"/>
    <w:rsid w:val="00941B7E"/>
    <w:rsid w:val="0094534A"/>
    <w:rsid w:val="00950037"/>
    <w:rsid w:val="009515E7"/>
    <w:rsid w:val="00955FB7"/>
    <w:rsid w:val="00957E68"/>
    <w:rsid w:val="009610BE"/>
    <w:rsid w:val="009712D0"/>
    <w:rsid w:val="0097139F"/>
    <w:rsid w:val="00977AB9"/>
    <w:rsid w:val="00977D3D"/>
    <w:rsid w:val="00982460"/>
    <w:rsid w:val="0098639E"/>
    <w:rsid w:val="00994186"/>
    <w:rsid w:val="00997C08"/>
    <w:rsid w:val="009A094B"/>
    <w:rsid w:val="009A4527"/>
    <w:rsid w:val="009A6ED2"/>
    <w:rsid w:val="009B58A8"/>
    <w:rsid w:val="009C0A61"/>
    <w:rsid w:val="009C2B2B"/>
    <w:rsid w:val="009D1601"/>
    <w:rsid w:val="009D2A28"/>
    <w:rsid w:val="009E052F"/>
    <w:rsid w:val="009E08CA"/>
    <w:rsid w:val="009F1A4E"/>
    <w:rsid w:val="009F608C"/>
    <w:rsid w:val="00A14FAC"/>
    <w:rsid w:val="00A20AAB"/>
    <w:rsid w:val="00A24583"/>
    <w:rsid w:val="00A252BA"/>
    <w:rsid w:val="00A25AF5"/>
    <w:rsid w:val="00A31ED5"/>
    <w:rsid w:val="00A32374"/>
    <w:rsid w:val="00A33FC4"/>
    <w:rsid w:val="00A419CA"/>
    <w:rsid w:val="00A42E41"/>
    <w:rsid w:val="00A42E96"/>
    <w:rsid w:val="00A43147"/>
    <w:rsid w:val="00A51A84"/>
    <w:rsid w:val="00A553BD"/>
    <w:rsid w:val="00A557D5"/>
    <w:rsid w:val="00A564E7"/>
    <w:rsid w:val="00A56706"/>
    <w:rsid w:val="00A57BB7"/>
    <w:rsid w:val="00A6562A"/>
    <w:rsid w:val="00A73988"/>
    <w:rsid w:val="00A73BBC"/>
    <w:rsid w:val="00A85775"/>
    <w:rsid w:val="00A87E42"/>
    <w:rsid w:val="00A92A5F"/>
    <w:rsid w:val="00A96702"/>
    <w:rsid w:val="00AB39EA"/>
    <w:rsid w:val="00AC331D"/>
    <w:rsid w:val="00AC4DA0"/>
    <w:rsid w:val="00AC5BCC"/>
    <w:rsid w:val="00AD40A6"/>
    <w:rsid w:val="00AD5A52"/>
    <w:rsid w:val="00AD5BB7"/>
    <w:rsid w:val="00AE571B"/>
    <w:rsid w:val="00AF14EF"/>
    <w:rsid w:val="00B04445"/>
    <w:rsid w:val="00B04475"/>
    <w:rsid w:val="00B077C9"/>
    <w:rsid w:val="00B14380"/>
    <w:rsid w:val="00B14B8A"/>
    <w:rsid w:val="00B53824"/>
    <w:rsid w:val="00B55234"/>
    <w:rsid w:val="00B735CD"/>
    <w:rsid w:val="00B73787"/>
    <w:rsid w:val="00B756F8"/>
    <w:rsid w:val="00B76896"/>
    <w:rsid w:val="00B95135"/>
    <w:rsid w:val="00BB4A13"/>
    <w:rsid w:val="00BC2E67"/>
    <w:rsid w:val="00BD21A1"/>
    <w:rsid w:val="00BE40DF"/>
    <w:rsid w:val="00BE64EE"/>
    <w:rsid w:val="00BF116B"/>
    <w:rsid w:val="00BF45D9"/>
    <w:rsid w:val="00BF676C"/>
    <w:rsid w:val="00C15985"/>
    <w:rsid w:val="00C167C7"/>
    <w:rsid w:val="00C17FA1"/>
    <w:rsid w:val="00C333C1"/>
    <w:rsid w:val="00C366F4"/>
    <w:rsid w:val="00C45846"/>
    <w:rsid w:val="00C473AC"/>
    <w:rsid w:val="00C522EF"/>
    <w:rsid w:val="00C549AF"/>
    <w:rsid w:val="00C57B7B"/>
    <w:rsid w:val="00C61174"/>
    <w:rsid w:val="00C674C1"/>
    <w:rsid w:val="00C70218"/>
    <w:rsid w:val="00C71AB4"/>
    <w:rsid w:val="00C8321B"/>
    <w:rsid w:val="00C84FAE"/>
    <w:rsid w:val="00C857A0"/>
    <w:rsid w:val="00C87D74"/>
    <w:rsid w:val="00C903F8"/>
    <w:rsid w:val="00C91EE9"/>
    <w:rsid w:val="00C92266"/>
    <w:rsid w:val="00CA112C"/>
    <w:rsid w:val="00CA783F"/>
    <w:rsid w:val="00CB1658"/>
    <w:rsid w:val="00CB7A9F"/>
    <w:rsid w:val="00CC3E2D"/>
    <w:rsid w:val="00CC69E7"/>
    <w:rsid w:val="00CD7D52"/>
    <w:rsid w:val="00CF07BB"/>
    <w:rsid w:val="00CF2C9E"/>
    <w:rsid w:val="00CF77C3"/>
    <w:rsid w:val="00D07029"/>
    <w:rsid w:val="00D10E85"/>
    <w:rsid w:val="00D139BC"/>
    <w:rsid w:val="00D14A43"/>
    <w:rsid w:val="00D17533"/>
    <w:rsid w:val="00D23201"/>
    <w:rsid w:val="00D26458"/>
    <w:rsid w:val="00D301AA"/>
    <w:rsid w:val="00D32E6C"/>
    <w:rsid w:val="00D3330F"/>
    <w:rsid w:val="00D3424D"/>
    <w:rsid w:val="00D40E73"/>
    <w:rsid w:val="00D45B4D"/>
    <w:rsid w:val="00D55E95"/>
    <w:rsid w:val="00D56D30"/>
    <w:rsid w:val="00D57514"/>
    <w:rsid w:val="00D62C2C"/>
    <w:rsid w:val="00D62FAF"/>
    <w:rsid w:val="00D64B39"/>
    <w:rsid w:val="00D65225"/>
    <w:rsid w:val="00D716BF"/>
    <w:rsid w:val="00D7197E"/>
    <w:rsid w:val="00D732E6"/>
    <w:rsid w:val="00D75463"/>
    <w:rsid w:val="00D813E8"/>
    <w:rsid w:val="00D814C5"/>
    <w:rsid w:val="00D82BD5"/>
    <w:rsid w:val="00DA52A3"/>
    <w:rsid w:val="00DC28BC"/>
    <w:rsid w:val="00DC291D"/>
    <w:rsid w:val="00DC7E0C"/>
    <w:rsid w:val="00DD35E8"/>
    <w:rsid w:val="00DD4588"/>
    <w:rsid w:val="00DD709E"/>
    <w:rsid w:val="00DE2D48"/>
    <w:rsid w:val="00DE6972"/>
    <w:rsid w:val="00E01016"/>
    <w:rsid w:val="00E03514"/>
    <w:rsid w:val="00E068FF"/>
    <w:rsid w:val="00E15BBA"/>
    <w:rsid w:val="00E26D59"/>
    <w:rsid w:val="00E30F61"/>
    <w:rsid w:val="00E415C1"/>
    <w:rsid w:val="00E4329E"/>
    <w:rsid w:val="00E67D72"/>
    <w:rsid w:val="00E70DD3"/>
    <w:rsid w:val="00E76413"/>
    <w:rsid w:val="00E76A4F"/>
    <w:rsid w:val="00E81058"/>
    <w:rsid w:val="00E8193D"/>
    <w:rsid w:val="00E83523"/>
    <w:rsid w:val="00E83921"/>
    <w:rsid w:val="00E84518"/>
    <w:rsid w:val="00E84D6C"/>
    <w:rsid w:val="00E91524"/>
    <w:rsid w:val="00E95A68"/>
    <w:rsid w:val="00EA1758"/>
    <w:rsid w:val="00EA65DA"/>
    <w:rsid w:val="00EA69C4"/>
    <w:rsid w:val="00EC5D29"/>
    <w:rsid w:val="00ED11F4"/>
    <w:rsid w:val="00ED5C98"/>
    <w:rsid w:val="00EE3DE5"/>
    <w:rsid w:val="00EE54A2"/>
    <w:rsid w:val="00EF5E64"/>
    <w:rsid w:val="00F038DC"/>
    <w:rsid w:val="00F03D57"/>
    <w:rsid w:val="00F057F1"/>
    <w:rsid w:val="00F113B2"/>
    <w:rsid w:val="00F1602B"/>
    <w:rsid w:val="00F17CEC"/>
    <w:rsid w:val="00F25311"/>
    <w:rsid w:val="00F260A4"/>
    <w:rsid w:val="00F26907"/>
    <w:rsid w:val="00F3632C"/>
    <w:rsid w:val="00F3705B"/>
    <w:rsid w:val="00F40018"/>
    <w:rsid w:val="00F52CB5"/>
    <w:rsid w:val="00F560C0"/>
    <w:rsid w:val="00F60C19"/>
    <w:rsid w:val="00F632B6"/>
    <w:rsid w:val="00F721BD"/>
    <w:rsid w:val="00F83B65"/>
    <w:rsid w:val="00FA1FCB"/>
    <w:rsid w:val="00FA4052"/>
    <w:rsid w:val="00FB256A"/>
    <w:rsid w:val="00FB3DAC"/>
    <w:rsid w:val="00FB61FF"/>
    <w:rsid w:val="00FC610D"/>
    <w:rsid w:val="00FD0695"/>
    <w:rsid w:val="00FD7483"/>
    <w:rsid w:val="00FE06A5"/>
    <w:rsid w:val="00FE304F"/>
    <w:rsid w:val="00FE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E4DAC"/>
  <w15:chartTrackingRefBased/>
  <w15:docId w15:val="{98DED29E-AB81-4F74-A3FF-2DACACAFC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6C67"/>
    <w:pPr>
      <w:spacing w:after="240" w:line="300" w:lineRule="auto"/>
    </w:pPr>
    <w:rPr>
      <w:rFonts w:ascii="Arial" w:eastAsia="Times New Roman" w:hAnsi="Arial" w:cs="Times New Roman"/>
      <w:color w:val="0D0D0D" w:themeColor="text1" w:themeTint="F2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E6C67"/>
    <w:pPr>
      <w:spacing w:before="240"/>
      <w:outlineLvl w:val="0"/>
    </w:pPr>
    <w:rPr>
      <w:b/>
      <w:color w:val="002060"/>
      <w:sz w:val="36"/>
      <w:szCs w:val="36"/>
    </w:rPr>
  </w:style>
  <w:style w:type="paragraph" w:styleId="Heading2">
    <w:name w:val="heading 2"/>
    <w:basedOn w:val="heading20"/>
    <w:next w:val="Normal"/>
    <w:link w:val="Heading2Char"/>
    <w:uiPriority w:val="9"/>
    <w:unhideWhenUsed/>
    <w:qFormat/>
    <w:rsid w:val="00187F69"/>
    <w:pPr>
      <w:spacing w:after="180"/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87F69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E6C67"/>
    <w:rPr>
      <w:rFonts w:ascii="Arial" w:eastAsia="Times New Roman" w:hAnsi="Arial" w:cs="Times New Roman"/>
      <w:b/>
      <w:color w:val="002060"/>
      <w:sz w:val="36"/>
      <w:szCs w:val="36"/>
      <w:lang w:eastAsia="en-GB"/>
    </w:rPr>
  </w:style>
  <w:style w:type="character" w:styleId="Hyperlink">
    <w:name w:val="Hyperlink"/>
    <w:rsid w:val="008E6C67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8E6C67"/>
    <w:rPr>
      <w:lang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8E6C67"/>
    <w:rPr>
      <w:rFonts w:ascii="Arial" w:eastAsia="Times New Roman" w:hAnsi="Arial" w:cs="Times New Roman"/>
      <w:color w:val="0D0D0D" w:themeColor="text1" w:themeTint="F2"/>
      <w:sz w:val="24"/>
      <w:szCs w:val="20"/>
    </w:rPr>
  </w:style>
  <w:style w:type="character" w:styleId="FootnoteReference">
    <w:name w:val="footnote reference"/>
    <w:semiHidden/>
    <w:rsid w:val="008E6C67"/>
    <w:rPr>
      <w:vertAlign w:val="superscript"/>
    </w:rPr>
  </w:style>
  <w:style w:type="paragraph" w:styleId="Footer">
    <w:name w:val="footer"/>
    <w:basedOn w:val="Normal"/>
    <w:link w:val="FooterChar"/>
    <w:uiPriority w:val="99"/>
    <w:rsid w:val="008E6C6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6C67"/>
    <w:rPr>
      <w:rFonts w:ascii="Arial" w:eastAsia="Times New Roman" w:hAnsi="Arial" w:cs="Times New Roman"/>
      <w:color w:val="0D0D0D" w:themeColor="text1" w:themeTint="F2"/>
      <w:sz w:val="24"/>
      <w:szCs w:val="20"/>
      <w:lang w:eastAsia="en-GB"/>
    </w:rPr>
  </w:style>
  <w:style w:type="paragraph" w:customStyle="1" w:styleId="heading20">
    <w:name w:val="heading2"/>
    <w:basedOn w:val="Normal"/>
    <w:link w:val="heading2Char0"/>
    <w:qFormat/>
    <w:rsid w:val="00757DF3"/>
    <w:pPr>
      <w:spacing w:after="0"/>
    </w:pPr>
    <w:rPr>
      <w:b/>
      <w:color w:val="91278F"/>
      <w:sz w:val="28"/>
      <w:szCs w:val="28"/>
    </w:rPr>
  </w:style>
  <w:style w:type="character" w:customStyle="1" w:styleId="heading2Char0">
    <w:name w:val="heading2 Char"/>
    <w:basedOn w:val="DefaultParagraphFont"/>
    <w:link w:val="heading20"/>
    <w:rsid w:val="00757DF3"/>
    <w:rPr>
      <w:rFonts w:ascii="Arial" w:eastAsia="Times New Roman" w:hAnsi="Arial" w:cs="Times New Roman"/>
      <w:b/>
      <w:color w:val="91278F"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76A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6A4F"/>
    <w:rPr>
      <w:rFonts w:ascii="Arial" w:eastAsia="Times New Roman" w:hAnsi="Arial" w:cs="Times New Roman"/>
      <w:color w:val="0D0D0D" w:themeColor="text1" w:themeTint="F2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523D5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76F4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187F69"/>
    <w:rPr>
      <w:rFonts w:ascii="Arial" w:eastAsia="Times New Roman" w:hAnsi="Arial" w:cs="Times New Roman"/>
      <w:b/>
      <w:color w:val="91278F"/>
      <w:sz w:val="28"/>
      <w:szCs w:val="28"/>
      <w:lang w:eastAsia="en-GB"/>
    </w:rPr>
  </w:style>
  <w:style w:type="paragraph" w:styleId="Revision">
    <w:name w:val="Revision"/>
    <w:hidden/>
    <w:uiPriority w:val="99"/>
    <w:semiHidden/>
    <w:rsid w:val="00DD35E8"/>
    <w:pPr>
      <w:spacing w:after="0" w:line="240" w:lineRule="auto"/>
    </w:pPr>
    <w:rPr>
      <w:rFonts w:ascii="Arial" w:eastAsia="Times New Roman" w:hAnsi="Arial" w:cs="Times New Roman"/>
      <w:color w:val="0D0D0D" w:themeColor="text1" w:themeTint="F2"/>
      <w:sz w:val="24"/>
      <w:szCs w:val="20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C2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91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91D"/>
    <w:rPr>
      <w:rFonts w:ascii="Arial" w:eastAsia="Times New Roman" w:hAnsi="Arial" w:cs="Times New Roman"/>
      <w:color w:val="0D0D0D" w:themeColor="text1" w:themeTint="F2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9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91D"/>
    <w:rPr>
      <w:rFonts w:ascii="Arial" w:eastAsia="Times New Roman" w:hAnsi="Arial" w:cs="Times New Roman"/>
      <w:b/>
      <w:bCs/>
      <w:color w:val="0D0D0D" w:themeColor="text1" w:themeTint="F2"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D4E97"/>
    <w:rPr>
      <w:color w:val="954F72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187F69"/>
    <w:rPr>
      <w:rFonts w:ascii="Arial" w:eastAsia="Times New Roman" w:hAnsi="Arial" w:cs="Times New Roman"/>
      <w:b/>
      <w:color w:val="0D0D0D" w:themeColor="text1" w:themeTint="F2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gpsmember.org/your-pension/councillor-pensions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f892bc6d-4373-4448-9da1-3e4deb534658" xsi:nil="true"/>
    <MeetingDate xmlns="f892bc6d-4373-4448-9da1-3e4deb534658" xsi:nil="true"/>
    <Topic xmlns="f892bc6d-4373-4448-9da1-3e4deb534658" xsi:nil="true"/>
    <TaxCatchAll xmlns="4c0fc6d1-1ff6-4501-9111-f8704c4ff172" xsi:nil="true"/>
    <lcf76f155ced4ddcb4097134ff3c332f xmlns="f892bc6d-4373-4448-9da1-3e4deb53465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975E344276F4A8689D4A7054B0E58" ma:contentTypeVersion="24" ma:contentTypeDescription="Create a new document." ma:contentTypeScope="" ma:versionID="0beb7b2f8023e6ab9baa537e7c57f7d1">
  <xsd:schema xmlns:xsd="http://www.w3.org/2001/XMLSchema" xmlns:xs="http://www.w3.org/2001/XMLSchema" xmlns:p="http://schemas.microsoft.com/office/2006/metadata/properties" xmlns:ns2="f892bc6d-4373-4448-9da1-3e4deb534658" xmlns:ns3="4c0fc6d1-1ff6-4501-9111-f8704c4ff172" targetNamespace="http://schemas.microsoft.com/office/2006/metadata/properties" ma:root="true" ma:fieldsID="42a649bb096d8cc6dcfce68a7299c945" ns2:_="" ns3:_="">
    <xsd:import namespace="f892bc6d-4373-4448-9da1-3e4deb534658"/>
    <xsd:import namespace="4c0fc6d1-1ff6-4501-9111-f8704c4ff172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eting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92bc6d-4373-4448-9da1-3e4deb534658" elementFormDefault="qualified">
    <xsd:import namespace="http://schemas.microsoft.com/office/2006/documentManagement/types"/>
    <xsd:import namespace="http://schemas.microsoft.com/office/infopath/2007/PartnerControls"/>
    <xsd:element name="Date" ma:index="1" nillable="true" ma:displayName="Date" ma:format="DateOnly" ma:internalName="Date">
      <xsd:simpleType>
        <xsd:restriction base="dms:DateTime"/>
      </xsd:simpleType>
    </xsd:element>
    <xsd:element name="Topic" ma:index="3" nillable="true" ma:displayName="Topic" ma:format="Dropdown" ma:internalName="Topic">
      <xsd:simpleType>
        <xsd:restriction base="dms:Text">
          <xsd:maxLength value="255"/>
        </xsd:restriction>
      </xsd:simpleType>
    </xsd:element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9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etingDate" ma:index="17" nillable="true" ma:displayName="Meeting Date" ma:format="Dropdown" ma:internalName="MeetingDate">
      <xsd:simpleType>
        <xsd:restriction base="dms:Text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323a573-f4b2-49c1-a657-d409971bfa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0fc6d1-1ff6-4501-9111-f8704c4ff1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1" nillable="true" ma:displayName="Taxonomy Catch All Column" ma:hidden="true" ma:list="{8e9e4ac3-4c27-417f-b6d0-a3cd07c518c8}" ma:internalName="TaxCatchAll" ma:showField="CatchAllData" ma:web="4c0fc6d1-1ff6-4501-9111-f8704c4ff1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0F5AE7-FD8C-42E4-B84F-B121D2F56C0F}">
  <ds:schemaRefs>
    <ds:schemaRef ds:uri="http://schemas.microsoft.com/office/2006/metadata/properties"/>
    <ds:schemaRef ds:uri="http://schemas.microsoft.com/office/infopath/2007/PartnerControls"/>
    <ds:schemaRef ds:uri="f892bc6d-4373-4448-9da1-3e4deb534658"/>
    <ds:schemaRef ds:uri="4c0fc6d1-1ff6-4501-9111-f8704c4ff172"/>
  </ds:schemaRefs>
</ds:datastoreItem>
</file>

<file path=customXml/itemProps2.xml><?xml version="1.0" encoding="utf-8"?>
<ds:datastoreItem xmlns:ds="http://schemas.openxmlformats.org/officeDocument/2006/customXml" ds:itemID="{60A94D03-F683-4B2D-80D6-A47856C93B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AAB6A8-FD04-4DDE-9C5D-F571CD6B2D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92bc6d-4373-4448-9da1-3e4deb534658"/>
    <ds:schemaRef ds:uri="4c0fc6d1-1ff6-4501-9111-f8704c4ff1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001F9-0F4A-4D2E-A963-A3EB7641C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LGPS for Councillors in Wales - update</vt:lpstr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LGPS for Councillors in Wales - update v2.3c</dc:title>
  <dc:subject/>
  <dc:creator>Rachel Abbey</dc:creator>
  <cp:keywords/>
  <dc:description/>
  <cp:lastModifiedBy>Steven Moseley</cp:lastModifiedBy>
  <cp:revision>2</cp:revision>
  <dcterms:created xsi:type="dcterms:W3CDTF">2026-07-24T13:04:00Z</dcterms:created>
  <dcterms:modified xsi:type="dcterms:W3CDTF">2026-07-24T13:04:00Z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0x010100197975E344276F4A8689D4A7054B0E58</vt:lpwstr>
  </property>
  <property fmtid="{D5CDD505-2E9C-101B-9397-08002B2CF9AE}" pid="3" name="MediaServiceImageTags">
    <vt:lpwstr/>
  </property>
</Properties>
</file>